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E765CA">
      <w:pPr>
        <w:shd w:val="clear" w:color="auto" w:fill="auto"/>
        <w:snapToGrid w:val="0"/>
        <w:spacing w:after="0" w:line="360" w:lineRule="auto"/>
        <w:jc w:val="center"/>
        <w:rPr>
          <w:rFonts w:hint="default" w:ascii="Times New Roman" w:hAnsi="Times New Roman" w:eastAsia="新宋体" w:cs="Times New Roman"/>
          <w:b/>
          <w:bCs/>
          <w:snapToGrid/>
          <w:color w:val="000000"/>
          <w:kern w:val="2"/>
          <w:sz w:val="44"/>
          <w:szCs w:val="22"/>
        </w:rPr>
      </w:pPr>
    </w:p>
    <w:p w14:paraId="0109E68D">
      <w:pPr>
        <w:shd w:val="clear" w:color="auto" w:fill="auto"/>
        <w:spacing w:after="0" w:line="580" w:lineRule="exact"/>
        <w:jc w:val="center"/>
        <w:rPr>
          <w:rFonts w:hint="default" w:ascii="Times New Roman" w:hAnsi="Times New Roman" w:eastAsia="新宋体" w:cs="Times New Roman"/>
          <w:b/>
          <w:bCs/>
          <w:snapToGrid/>
          <w:color w:val="000000"/>
          <w:kern w:val="2"/>
          <w:sz w:val="44"/>
          <w:szCs w:val="22"/>
        </w:rPr>
      </w:pPr>
    </w:p>
    <w:p w14:paraId="44784290">
      <w:pPr>
        <w:keepNext w:val="0"/>
        <w:keepLines w:val="0"/>
        <w:pageBreakBefore w:val="0"/>
        <w:widowControl w:val="0"/>
        <w:shd w:val="clear" w:color="auto" w:fill="auto"/>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方正小标宋_GBK" w:cs="Times New Roman"/>
          <w:b/>
          <w:bCs/>
          <w:snapToGrid/>
          <w:color w:val="000000"/>
          <w:kern w:val="2"/>
          <w:sz w:val="44"/>
          <w:szCs w:val="22"/>
        </w:rPr>
      </w:pPr>
    </w:p>
    <w:p w14:paraId="7106890E">
      <w:pPr>
        <w:shd w:val="clear" w:color="auto" w:fill="auto"/>
        <w:snapToGrid w:val="0"/>
        <w:spacing w:after="0" w:line="360" w:lineRule="auto"/>
        <w:jc w:val="center"/>
        <w:rPr>
          <w:rFonts w:hint="default" w:ascii="Times New Roman" w:hAnsi="Times New Roman" w:eastAsia="新宋体" w:cs="Times New Roman"/>
          <w:b/>
          <w:bCs/>
          <w:snapToGrid/>
          <w:color w:val="000000"/>
          <w:kern w:val="2"/>
          <w:sz w:val="30"/>
          <w:szCs w:val="22"/>
        </w:rPr>
      </w:pPr>
    </w:p>
    <w:p w14:paraId="4E97065A">
      <w:pPr>
        <w:widowControl/>
        <w:shd w:val="clear" w:color="auto" w:fill="auto"/>
        <w:wordWrap/>
        <w:adjustRightInd/>
        <w:snapToGrid w:val="0"/>
        <w:spacing w:after="0" w:line="240" w:lineRule="auto"/>
        <w:ind w:left="0" w:leftChars="0" w:right="0" w:firstLine="0" w:firstLineChars="0"/>
        <w:jc w:val="distribute"/>
        <w:textAlignment w:val="auto"/>
        <w:outlineLvl w:val="9"/>
        <w:rPr>
          <w:rFonts w:hint="default" w:ascii="Times New Roman" w:hAnsi="Times New Roman" w:eastAsia="方正大标宋_GBK" w:cs="Times New Roman"/>
          <w:b/>
          <w:bCs/>
          <w:snapToGrid/>
          <w:color w:val="FF0000"/>
          <w:w w:val="50"/>
          <w:kern w:val="2"/>
          <w:sz w:val="112"/>
          <w:szCs w:val="22"/>
          <w:highlight w:val="none"/>
          <w:shd w:val="clear" w:color="auto" w:fill="auto"/>
        </w:rPr>
      </w:pPr>
      <w:r>
        <w:rPr>
          <w:rFonts w:hint="default" w:ascii="Times New Roman" w:hAnsi="Times New Roman" w:eastAsia="方正大标宋_GBK" w:cs="Times New Roman"/>
          <w:b/>
          <w:snapToGrid/>
          <w:color w:val="FF0000"/>
          <w:w w:val="50"/>
          <w:kern w:val="2"/>
          <w:sz w:val="112"/>
          <w:szCs w:val="44"/>
          <w:highlight w:val="none"/>
          <w:shd w:val="clear" w:color="auto" w:fill="auto"/>
        </w:rPr>
        <w:t>垫江县</w:t>
      </w:r>
      <w:r>
        <w:rPr>
          <w:rFonts w:hint="eastAsia" w:ascii="Times New Roman" w:hAnsi="Times New Roman" w:eastAsia="方正大标宋_GBK" w:cs="Times New Roman"/>
          <w:b/>
          <w:snapToGrid/>
          <w:color w:val="FF0000"/>
          <w:w w:val="50"/>
          <w:kern w:val="2"/>
          <w:sz w:val="112"/>
          <w:szCs w:val="44"/>
          <w:highlight w:val="none"/>
          <w:shd w:val="clear" w:color="auto" w:fill="auto"/>
          <w:lang w:val="en-US" w:eastAsia="zh-CN"/>
        </w:rPr>
        <w:t>规划和自然资</w:t>
      </w:r>
      <w:bookmarkStart w:id="9" w:name="_GoBack"/>
      <w:bookmarkEnd w:id="9"/>
      <w:r>
        <w:rPr>
          <w:rFonts w:hint="eastAsia" w:ascii="Times New Roman" w:hAnsi="Times New Roman" w:eastAsia="方正大标宋_GBK" w:cs="Times New Roman"/>
          <w:b/>
          <w:snapToGrid/>
          <w:color w:val="FF0000"/>
          <w:w w:val="50"/>
          <w:kern w:val="2"/>
          <w:sz w:val="112"/>
          <w:szCs w:val="44"/>
          <w:highlight w:val="none"/>
          <w:shd w:val="clear" w:color="auto" w:fill="auto"/>
          <w:lang w:val="en-US" w:eastAsia="zh-CN"/>
        </w:rPr>
        <w:t>源局</w:t>
      </w:r>
      <w:r>
        <w:rPr>
          <w:rFonts w:hint="default" w:ascii="Times New Roman" w:hAnsi="Times New Roman" w:eastAsia="方正大标宋_GBK" w:cs="Times New Roman"/>
          <w:b/>
          <w:snapToGrid/>
          <w:color w:val="FF0000"/>
          <w:w w:val="50"/>
          <w:kern w:val="2"/>
          <w:sz w:val="112"/>
          <w:szCs w:val="44"/>
          <w:highlight w:val="none"/>
          <w:shd w:val="clear" w:color="auto" w:fill="auto"/>
        </w:rPr>
        <w:t>文件</w:t>
      </w:r>
    </w:p>
    <w:p w14:paraId="371A297C">
      <w:pPr>
        <w:keepNext w:val="0"/>
        <w:keepLines w:val="0"/>
        <w:pageBreakBefore w:val="0"/>
        <w:widowControl w:val="0"/>
        <w:shd w:val="clear" w:color="auto" w:fill="auto"/>
        <w:kinsoku/>
        <w:wordWrap/>
        <w:overflowPunct/>
        <w:topLinePunct w:val="0"/>
        <w:autoSpaceDE w:val="0"/>
        <w:autoSpaceDN w:val="0"/>
        <w:bidi w:val="0"/>
        <w:adjustRightInd w:val="0"/>
        <w:snapToGrid w:val="0"/>
        <w:spacing w:after="0" w:line="400" w:lineRule="exact"/>
        <w:ind w:left="0" w:leftChars="0" w:right="0" w:rightChars="0" w:firstLine="0" w:firstLineChars="0"/>
        <w:jc w:val="center"/>
        <w:textAlignment w:val="auto"/>
        <w:outlineLvl w:val="9"/>
        <w:rPr>
          <w:rFonts w:hint="default" w:ascii="Times New Roman" w:hAnsi="Times New Roman" w:eastAsia="方正仿宋_GBK" w:cs="Times New Roman"/>
          <w:snapToGrid/>
          <w:color w:val="000000"/>
          <w:kern w:val="2"/>
          <w:sz w:val="70"/>
          <w:szCs w:val="32"/>
        </w:rPr>
      </w:pPr>
    </w:p>
    <w:p w14:paraId="6DB1F362">
      <w:pPr>
        <w:keepNext w:val="0"/>
        <w:keepLines w:val="0"/>
        <w:pageBreakBefore w:val="0"/>
        <w:widowControl w:val="0"/>
        <w:shd w:val="clear" w:color="auto" w:fill="auto"/>
        <w:kinsoku/>
        <w:wordWrap/>
        <w:overflowPunct/>
        <w:topLinePunct w:val="0"/>
        <w:autoSpaceDE w:val="0"/>
        <w:autoSpaceDN w:val="0"/>
        <w:bidi w:val="0"/>
        <w:adjustRightInd w:val="0"/>
        <w:snapToGrid w:val="0"/>
        <w:spacing w:after="0" w:line="640" w:lineRule="exact"/>
        <w:ind w:left="0" w:leftChars="0" w:right="0" w:rightChars="0" w:firstLine="0" w:firstLineChars="0"/>
        <w:jc w:val="center"/>
        <w:textAlignment w:val="auto"/>
        <w:outlineLvl w:val="9"/>
        <w:rPr>
          <w:rFonts w:hint="default" w:ascii="Times New Roman" w:hAnsi="Times New Roman" w:eastAsia="方正仿宋_GBK" w:cs="Times New Roman"/>
          <w:snapToGrid/>
          <w:color w:val="000000"/>
          <w:kern w:val="2"/>
          <w:sz w:val="70"/>
          <w:szCs w:val="32"/>
        </w:rPr>
      </w:pPr>
      <w:r>
        <w:rPr>
          <w:rFonts w:ascii="Calibri" w:hAnsi="Calibri" w:eastAsia="方正仿宋_GBK" w:cs="Times New Roman"/>
          <w:snapToGrid/>
          <w:color w:val="000000"/>
          <w:kern w:val="2"/>
          <w:sz w:val="32"/>
          <w:szCs w:val="32"/>
        </w:rPr>
        <w:t>垫规资发</w:t>
      </w:r>
      <w:r>
        <w:rPr>
          <w:rFonts w:hint="default" w:ascii="Times New Roman" w:hAnsi="Times New Roman" w:eastAsia="方正仿宋_GBK" w:cs="Times New Roman"/>
          <w:snapToGrid/>
          <w:color w:val="000000"/>
          <w:kern w:val="2"/>
          <w:sz w:val="32"/>
          <w:szCs w:val="32"/>
        </w:rPr>
        <w:t>〔202</w:t>
      </w:r>
      <w:r>
        <w:rPr>
          <w:rFonts w:hint="eastAsia" w:ascii="Times New Roman" w:hAnsi="Times New Roman" w:eastAsia="方正仿宋_GBK" w:cs="Times New Roman"/>
          <w:snapToGrid/>
          <w:color w:val="000000"/>
          <w:kern w:val="2"/>
          <w:sz w:val="32"/>
          <w:szCs w:val="32"/>
          <w:lang w:val="en-US" w:eastAsia="zh-CN"/>
        </w:rPr>
        <w:t>6</w:t>
      </w:r>
      <w:r>
        <w:rPr>
          <w:rFonts w:hint="default" w:ascii="Times New Roman" w:hAnsi="Times New Roman" w:eastAsia="方正仿宋_GBK" w:cs="Times New Roman"/>
          <w:snapToGrid/>
          <w:color w:val="000000"/>
          <w:kern w:val="2"/>
          <w:sz w:val="32"/>
          <w:szCs w:val="32"/>
        </w:rPr>
        <w:t>〕</w:t>
      </w:r>
      <w:r>
        <w:rPr>
          <w:rFonts w:hint="eastAsia" w:ascii="Times New Roman" w:hAnsi="Times New Roman" w:eastAsia="方正仿宋_GBK" w:cs="Times New Roman"/>
          <w:snapToGrid/>
          <w:color w:val="000000"/>
          <w:kern w:val="2"/>
          <w:sz w:val="32"/>
          <w:szCs w:val="32"/>
          <w:lang w:val="en-US" w:eastAsia="zh-CN"/>
        </w:rPr>
        <w:t>2</w:t>
      </w:r>
      <w:r>
        <w:rPr>
          <w:rFonts w:ascii="Calibri" w:hAnsi="Calibri" w:eastAsia="方正仿宋_GBK" w:cs="Times New Roman"/>
          <w:snapToGrid/>
          <w:color w:val="000000"/>
          <w:kern w:val="2"/>
          <w:sz w:val="32"/>
          <w:szCs w:val="32"/>
        </w:rPr>
        <w:t>号</w:t>
      </w:r>
    </w:p>
    <w:p w14:paraId="65F4572A">
      <w:pPr>
        <w:keepNext w:val="0"/>
        <w:keepLines w:val="0"/>
        <w:pageBreakBefore w:val="0"/>
        <w:widowControl w:val="0"/>
        <w:shd w:val="clear" w:color="auto" w:fill="auto"/>
        <w:kinsoku/>
        <w:wordWrap/>
        <w:overflowPunct/>
        <w:topLinePunct w:val="0"/>
        <w:bidi w:val="0"/>
        <w:adjustRightInd/>
        <w:snapToGrid w:val="0"/>
        <w:spacing w:after="0" w:line="594" w:lineRule="exact"/>
        <w:ind w:left="0" w:leftChars="0" w:right="0"/>
        <w:jc w:val="center"/>
        <w:textAlignment w:val="auto"/>
        <w:outlineLvl w:val="9"/>
        <w:rPr>
          <w:rFonts w:hint="default" w:ascii="Times New Roman" w:hAnsi="Times New Roman" w:eastAsia="方正小标宋_GBK" w:cs="Times New Roman"/>
          <w:b/>
          <w:bCs/>
          <w:snapToGrid/>
          <w:kern w:val="2"/>
          <w:sz w:val="44"/>
          <w:szCs w:val="44"/>
          <w:lang w:eastAsia="zh-CN"/>
        </w:rPr>
      </w:pPr>
      <w:r>
        <w:rPr>
          <w:rFonts w:hint="default" w:ascii="Times New Roman" w:hAnsi="Times New Roman" w:eastAsia="仿宋_GB2312" w:cs="Times New Roman"/>
          <w:snapToGrid/>
          <w:kern w:val="2"/>
          <w:sz w:val="32"/>
          <w:szCs w:val="32"/>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48895</wp:posOffset>
                </wp:positionH>
                <wp:positionV relativeFrom="paragraph">
                  <wp:posOffset>130810</wp:posOffset>
                </wp:positionV>
                <wp:extent cx="5622925" cy="635"/>
                <wp:effectExtent l="0" t="10795" r="15875" b="17145"/>
                <wp:wrapNone/>
                <wp:docPr id="9" name="直接箭头连接符 9"/>
                <wp:cNvGraphicFramePr/>
                <a:graphic xmlns:a="http://schemas.openxmlformats.org/drawingml/2006/main">
                  <a:graphicData uri="http://schemas.microsoft.com/office/word/2010/wordprocessingShape">
                    <wps:wsp>
                      <wps:cNvCnPr/>
                      <wps:spPr>
                        <a:xfrm>
                          <a:off x="0" y="0"/>
                          <a:ext cx="5622925" cy="635"/>
                        </a:xfrm>
                        <a:prstGeom prst="straightConnector1">
                          <a:avLst/>
                        </a:prstGeom>
                        <a:ln w="22225" cap="flat" cmpd="sng">
                          <a:solidFill>
                            <a:srgbClr val="FF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3.85pt;margin-top:10.3pt;height:0.05pt;width:442.75pt;z-index:251661312;mso-width-relative:page;mso-height-relative:page;" filled="f" stroked="t" coordsize="21600,21600" o:gfxdata="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2VCQd1QAAAAcBAAAPAAAAAAAAAAEAIAAAACIAAABkcnMvZG93&#10;bnJldi54bWxQSwECFAAUAAAACACHTuJALLsyDQMCAAD5AwAADgAAAAAAAAABACAAAAAkAQAAZHJz&#10;L2Uyb0RvYy54bWxQSwUGAAAAAAYABgBZAQAAmQUAAAAA&#10;">
                <v:fill on="f" focussize="0,0"/>
                <v:stroke weight="1.75pt" color="#FF0000" joinstyle="round"/>
                <v:imagedata o:title=""/>
                <o:lock v:ext="edit" aspectratio="f"/>
              </v:shape>
            </w:pict>
          </mc:Fallback>
        </mc:AlternateContent>
      </w:r>
    </w:p>
    <w:p w14:paraId="462A8F70">
      <w:pPr>
        <w:spacing w:line="594" w:lineRule="exact"/>
        <w:jc w:val="center"/>
        <w:rPr>
          <w:rFonts w:ascii="Times New Roman" w:hAnsi="Times New Roman" w:eastAsia="方正小标宋_GBK" w:cs="Times New Roman"/>
          <w:snapToGrid/>
          <w:color w:val="000000"/>
          <w:spacing w:val="0"/>
          <w:kern w:val="2"/>
          <w:sz w:val="44"/>
          <w:szCs w:val="44"/>
        </w:rPr>
      </w:pPr>
    </w:p>
    <w:p w14:paraId="4A7CEBB2">
      <w:pPr>
        <w:keepNext w:val="0"/>
        <w:keepLines w:val="0"/>
        <w:pageBreakBefore w:val="0"/>
        <w:widowControl w:val="0"/>
        <w:kinsoku/>
        <w:wordWrap/>
        <w:overflowPunct/>
        <w:topLinePunct w:val="0"/>
        <w:autoSpaceDE/>
        <w:autoSpaceDN/>
        <w:bidi w:val="0"/>
        <w:adjustRightInd w:val="0"/>
        <w:snapToGrid w:val="0"/>
        <w:spacing w:beforeLines="0" w:line="594"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eastAsia="zh-CN"/>
        </w:rPr>
        <w:t>垫江县规划和自然资源局</w:t>
      </w:r>
    </w:p>
    <w:p w14:paraId="5300B4F9">
      <w:pPr>
        <w:keepNext w:val="0"/>
        <w:keepLines w:val="0"/>
        <w:pageBreakBefore w:val="0"/>
        <w:widowControl w:val="0"/>
        <w:kinsoku/>
        <w:wordWrap/>
        <w:overflowPunct/>
        <w:topLinePunct w:val="0"/>
        <w:autoSpaceDE/>
        <w:autoSpaceDN/>
        <w:bidi w:val="0"/>
        <w:adjustRightInd w:val="0"/>
        <w:snapToGrid w:val="0"/>
        <w:spacing w:beforeLines="0" w:line="594"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关于公布垫江县</w:t>
      </w:r>
      <w:r>
        <w:rPr>
          <w:rFonts w:hint="eastAsia" w:ascii="方正小标宋_GBK" w:hAnsi="方正小标宋_GBK" w:eastAsia="方正小标宋_GBK" w:cs="方正小标宋_GBK"/>
          <w:sz w:val="44"/>
          <w:szCs w:val="44"/>
          <w:lang w:eastAsia="zh-CN"/>
        </w:rPr>
        <w:t>城镇国有</w:t>
      </w:r>
      <w:r>
        <w:rPr>
          <w:rFonts w:hint="eastAsia" w:ascii="方正小标宋_GBK" w:hAnsi="方正小标宋_GBK" w:eastAsia="方正小标宋_GBK" w:cs="方正小标宋_GBK"/>
          <w:sz w:val="44"/>
          <w:szCs w:val="44"/>
        </w:rPr>
        <w:t>建设用地使用权土地级别和基准地价的通知</w:t>
      </w:r>
    </w:p>
    <w:p w14:paraId="6F1E867F">
      <w:pPr>
        <w:spacing w:beforeLines="0" w:line="594" w:lineRule="exact"/>
        <w:rPr>
          <w:rFonts w:hint="default" w:ascii="Times New Roman" w:hAnsi="Times New Roman" w:eastAsia="方正仿宋_GBK" w:cs="Times New Roman"/>
        </w:rPr>
      </w:pPr>
    </w:p>
    <w:p w14:paraId="4EC8A788">
      <w:pPr>
        <w:spacing w:beforeLines="0" w:line="594" w:lineRule="exac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各乡镇人民政府、街道办事处，县政府各部门，县属各企事业单位：</w:t>
      </w:r>
    </w:p>
    <w:p w14:paraId="67350973">
      <w:pPr>
        <w:spacing w:beforeLines="0"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为进一步加强土地资产管理，完善科学的地价管理体系，规范土地市场秩序，发挥政府的指导调控作用，</w:t>
      </w:r>
      <w:r>
        <w:rPr>
          <w:rFonts w:hint="default" w:ascii="Times New Roman" w:hAnsi="Times New Roman" w:eastAsia="方正仿宋_GBK" w:cs="Times New Roman"/>
          <w:sz w:val="32"/>
          <w:szCs w:val="32"/>
          <w:lang w:eastAsia="zh-CN"/>
        </w:rPr>
        <w:t>根据</w:t>
      </w:r>
      <w:r>
        <w:rPr>
          <w:rFonts w:hint="default" w:ascii="Times New Roman" w:hAnsi="Times New Roman" w:eastAsia="方正仿宋_GBK" w:cs="Times New Roman"/>
          <w:sz w:val="32"/>
          <w:szCs w:val="32"/>
        </w:rPr>
        <w:t>自然资源部办公厅印发《关于加强城镇建设用地基准地价管理的通知》（自然资办发〔2024〕45号）和《重庆市规划和自然资源局关于开展政府公示地价动态更新工作的通知》（渝规资〔2024〕361号）</w:t>
      </w:r>
      <w:r>
        <w:rPr>
          <w:rFonts w:hint="default" w:ascii="Times New Roman" w:hAnsi="Times New Roman" w:eastAsia="方正仿宋_GBK" w:cs="Times New Roman"/>
          <w:sz w:val="32"/>
          <w:szCs w:val="32"/>
          <w:lang w:eastAsia="zh-CN"/>
        </w:rPr>
        <w:t>精神</w:t>
      </w:r>
      <w:r>
        <w:rPr>
          <w:rFonts w:hint="default" w:ascii="Times New Roman" w:hAnsi="Times New Roman" w:eastAsia="方正仿宋_GBK" w:cs="Times New Roman"/>
          <w:sz w:val="32"/>
          <w:szCs w:val="32"/>
        </w:rPr>
        <w:t>，结合我县土地价格变化情况，经县政府研究，对全县城镇国有建设用地使用权土地级别和基准地价进行更新。现将有关事项通知如下：</w:t>
      </w:r>
    </w:p>
    <w:p w14:paraId="6D484B88">
      <w:pPr>
        <w:spacing w:beforeLines="0"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一、基准地价是城镇国有土地按不同区域和用途测算出的平均价格</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含土地出让金</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，是政府管理和调控土地市场的基本手段，是制定土地税费、核算土地资产收益的主要依据，而不是具体的收费标准。</w:t>
      </w:r>
    </w:p>
    <w:p w14:paraId="1EA2E453">
      <w:pPr>
        <w:spacing w:beforeLines="0"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二、土地级别是根据城镇土地自然和经济属性而划分出的土地等级序列。宗地级别不确定时，可参照级别图或宗地周围土地级别确定。</w:t>
      </w:r>
    </w:p>
    <w:p w14:paraId="6311ECD8">
      <w:pPr>
        <w:spacing w:beforeLines="0"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三、县政府有关部门和有关单位要做好相关政策的衔接工作，施行中的具体问题由县规划自然资源局负责解释。</w:t>
      </w:r>
    </w:p>
    <w:p w14:paraId="11B51F5E">
      <w:pPr>
        <w:spacing w:beforeLines="0"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四、本通知自发布之日起施行。原《垫江县人民政府关于公布全县城镇国有建设用地使用权土地级别和基准地价的通知》（垫江府发〔2022〕3号）同时废止。</w:t>
      </w:r>
    </w:p>
    <w:p w14:paraId="7BCBEA7D">
      <w:pPr>
        <w:spacing w:beforeLines="0" w:line="560" w:lineRule="exact"/>
        <w:ind w:firstLine="640" w:firstLineChars="200"/>
        <w:rPr>
          <w:rFonts w:hint="default" w:ascii="Times New Roman" w:hAnsi="Times New Roman" w:eastAsia="方正仿宋_GBK" w:cs="Times New Roman"/>
          <w:sz w:val="32"/>
          <w:szCs w:val="32"/>
        </w:rPr>
      </w:pPr>
    </w:p>
    <w:p w14:paraId="10AC5B72">
      <w:pPr>
        <w:spacing w:beforeLines="0"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附件：1.垫江县城镇国有建设用地使用权基准地价表</w:t>
      </w:r>
    </w:p>
    <w:p w14:paraId="45221E31">
      <w:pPr>
        <w:numPr>
          <w:ilvl w:val="-1"/>
          <w:numId w:val="0"/>
        </w:numPr>
        <w:spacing w:beforeLines="0" w:line="560" w:lineRule="exact"/>
        <w:ind w:firstLine="1600" w:firstLineChars="500"/>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垫江县城镇国有建设用地使用权基准地价</w:t>
      </w:r>
      <w:r>
        <w:rPr>
          <w:rFonts w:hint="eastAsia" w:ascii="Times New Roman" w:hAnsi="Times New Roman" w:eastAsia="方正仿宋_GBK" w:cs="Times New Roman"/>
          <w:sz w:val="32"/>
          <w:szCs w:val="32"/>
          <w:lang w:val="en-US" w:eastAsia="zh-CN"/>
        </w:rPr>
        <w:t>说</w:t>
      </w:r>
      <w:r>
        <w:rPr>
          <w:rFonts w:hint="default" w:ascii="Times New Roman" w:hAnsi="Times New Roman" w:eastAsia="方正仿宋_GBK" w:cs="Times New Roman"/>
          <w:sz w:val="32"/>
          <w:szCs w:val="32"/>
        </w:rPr>
        <w:t>明</w:t>
      </w:r>
    </w:p>
    <w:p w14:paraId="62FA165B">
      <w:pPr>
        <w:spacing w:beforeLines="0" w:line="560" w:lineRule="exact"/>
        <w:ind w:firstLine="1600" w:firstLineChars="5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3.垫江县城镇国有建设用地土地级别册</w:t>
      </w:r>
    </w:p>
    <w:p w14:paraId="0E24BFF2">
      <w:pPr>
        <w:spacing w:beforeLines="0" w:line="560" w:lineRule="exact"/>
        <w:ind w:firstLine="1600" w:firstLineChars="5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4.垫江县城镇国有建设用地土地级别图</w:t>
      </w:r>
    </w:p>
    <w:p w14:paraId="048F6D05">
      <w:pPr>
        <w:spacing w:beforeLines="0" w:line="560" w:lineRule="exact"/>
        <w:ind w:firstLine="1600" w:firstLineChars="500"/>
        <w:rPr>
          <w:rFonts w:hint="default" w:ascii="Times New Roman" w:hAnsi="Times New Roman" w:eastAsia="方正仿宋_GBK" w:cs="Times New Roman"/>
          <w:sz w:val="32"/>
          <w:szCs w:val="32"/>
        </w:rPr>
      </w:pPr>
    </w:p>
    <w:p w14:paraId="760D1F8F">
      <w:pPr>
        <w:keepNext w:val="0"/>
        <w:keepLines w:val="0"/>
        <w:widowControl/>
        <w:suppressLineNumbers w:val="0"/>
        <w:spacing w:beforeLines="0" w:line="560" w:lineRule="exact"/>
        <w:jc w:val="right"/>
        <w:rPr>
          <w:rFonts w:hint="default" w:ascii="Times New Roman" w:hAnsi="Times New Roman" w:eastAsia="方正仿宋_GBK" w:cs="Times New Roman"/>
          <w:color w:val="000000"/>
          <w:kern w:val="0"/>
          <w:sz w:val="32"/>
          <w:szCs w:val="32"/>
          <w:highlight w:val="none"/>
          <w:lang w:val="en-US" w:eastAsia="zh-CN" w:bidi="ar"/>
        </w:rPr>
      </w:pPr>
      <w:r>
        <w:rPr>
          <w:rFonts w:hint="default" w:ascii="Times New Roman" w:hAnsi="Times New Roman" w:eastAsia="方正仿宋_GBK" w:cs="Times New Roman"/>
          <w:color w:val="000000"/>
          <w:kern w:val="0"/>
          <w:sz w:val="32"/>
          <w:szCs w:val="32"/>
          <w:lang w:val="en-US" w:eastAsia="zh-CN" w:bidi="ar"/>
        </w:rPr>
        <w:t xml:space="preserve">                            </w:t>
      </w:r>
      <w:r>
        <w:rPr>
          <w:rFonts w:hint="default" w:ascii="Times New Roman" w:hAnsi="Times New Roman" w:eastAsia="方正仿宋_GBK" w:cs="Times New Roman"/>
          <w:color w:val="000000"/>
          <w:kern w:val="0"/>
          <w:sz w:val="32"/>
          <w:szCs w:val="32"/>
          <w:highlight w:val="none"/>
          <w:lang w:val="en-US" w:eastAsia="zh-CN" w:bidi="ar"/>
        </w:rPr>
        <w:t xml:space="preserve">垫江县规划和自然资源局                                  </w:t>
      </w:r>
    </w:p>
    <w:p w14:paraId="0AA6D9E1">
      <w:pPr>
        <w:keepNext w:val="0"/>
        <w:keepLines w:val="0"/>
        <w:widowControl/>
        <w:suppressLineNumbers w:val="0"/>
        <w:spacing w:beforeLines="0" w:line="560" w:lineRule="exact"/>
        <w:ind w:firstLine="5440" w:firstLineChars="1700"/>
        <w:jc w:val="both"/>
        <w:rPr>
          <w:rFonts w:hint="default" w:ascii="Times New Roman" w:hAnsi="Times New Roman" w:eastAsia="方正仿宋_GBK" w:cs="Times New Roman"/>
          <w:color w:val="000000"/>
          <w:kern w:val="0"/>
          <w:sz w:val="32"/>
          <w:szCs w:val="32"/>
          <w:highlight w:val="none"/>
          <w:lang w:val="en-US" w:eastAsia="zh-CN" w:bidi="ar"/>
        </w:rPr>
      </w:pPr>
      <w:r>
        <w:rPr>
          <w:rFonts w:hint="default" w:ascii="Times New Roman" w:hAnsi="Times New Roman" w:eastAsia="方正仿宋_GBK" w:cs="Times New Roman"/>
          <w:color w:val="000000"/>
          <w:kern w:val="0"/>
          <w:sz w:val="32"/>
          <w:szCs w:val="32"/>
          <w:lang w:val="en-US" w:eastAsia="zh-CN" w:bidi="ar"/>
        </w:rPr>
        <w:t xml:space="preserve">  </w:t>
      </w:r>
      <w:r>
        <w:rPr>
          <w:rFonts w:hint="eastAsia" w:ascii="Times New Roman" w:hAnsi="Times New Roman" w:eastAsia="方正仿宋_GBK" w:cs="Times New Roman"/>
          <w:color w:val="000000"/>
          <w:kern w:val="0"/>
          <w:sz w:val="32"/>
          <w:szCs w:val="32"/>
          <w:lang w:val="en-US" w:eastAsia="zh-CN" w:bidi="ar"/>
        </w:rPr>
        <w:t xml:space="preserve">  </w:t>
      </w:r>
      <w:r>
        <w:rPr>
          <w:rFonts w:hint="default" w:ascii="Times New Roman" w:hAnsi="Times New Roman" w:eastAsia="方正仿宋_GBK" w:cs="Times New Roman"/>
          <w:color w:val="000000"/>
          <w:kern w:val="0"/>
          <w:sz w:val="32"/>
          <w:szCs w:val="32"/>
          <w:highlight w:val="none"/>
          <w:lang w:val="en-US" w:eastAsia="zh-CN" w:bidi="ar"/>
        </w:rPr>
        <w:t>202</w:t>
      </w:r>
      <w:r>
        <w:rPr>
          <w:rFonts w:hint="eastAsia" w:ascii="Times New Roman" w:hAnsi="Times New Roman" w:eastAsia="方正仿宋_GBK" w:cs="Times New Roman"/>
          <w:color w:val="000000"/>
          <w:kern w:val="0"/>
          <w:sz w:val="32"/>
          <w:szCs w:val="32"/>
          <w:highlight w:val="none"/>
          <w:lang w:val="en-US" w:eastAsia="zh-CN" w:bidi="ar"/>
        </w:rPr>
        <w:t>6</w:t>
      </w:r>
      <w:r>
        <w:rPr>
          <w:rFonts w:hint="default" w:ascii="Times New Roman" w:hAnsi="Times New Roman" w:eastAsia="方正仿宋_GBK" w:cs="Times New Roman"/>
          <w:color w:val="000000"/>
          <w:kern w:val="0"/>
          <w:sz w:val="32"/>
          <w:szCs w:val="32"/>
          <w:highlight w:val="none"/>
          <w:lang w:val="en-US" w:eastAsia="zh-CN" w:bidi="ar"/>
        </w:rPr>
        <w:t>年1月</w:t>
      </w:r>
      <w:r>
        <w:rPr>
          <w:rFonts w:hint="eastAsia" w:ascii="Times New Roman" w:hAnsi="Times New Roman" w:eastAsia="方正仿宋_GBK" w:cs="Times New Roman"/>
          <w:color w:val="000000"/>
          <w:kern w:val="0"/>
          <w:sz w:val="32"/>
          <w:szCs w:val="32"/>
          <w:highlight w:val="none"/>
          <w:lang w:val="en-US" w:eastAsia="zh-CN" w:bidi="ar"/>
        </w:rPr>
        <w:t>5</w:t>
      </w:r>
      <w:r>
        <w:rPr>
          <w:rFonts w:hint="default" w:ascii="Times New Roman" w:hAnsi="Times New Roman" w:eastAsia="方正仿宋_GBK" w:cs="Times New Roman"/>
          <w:color w:val="000000"/>
          <w:kern w:val="0"/>
          <w:sz w:val="32"/>
          <w:szCs w:val="32"/>
          <w:highlight w:val="none"/>
          <w:lang w:val="en-US" w:eastAsia="zh-CN" w:bidi="ar"/>
        </w:rPr>
        <w:t>日</w:t>
      </w:r>
    </w:p>
    <w:p w14:paraId="5FD08613">
      <w:pPr>
        <w:keepNext w:val="0"/>
        <w:keepLines w:val="0"/>
        <w:widowControl/>
        <w:suppressLineNumbers w:val="0"/>
        <w:spacing w:beforeLines="0" w:line="560" w:lineRule="exact"/>
        <w:jc w:val="both"/>
        <w:rPr>
          <w:rFonts w:hint="default" w:ascii="Times New Roman" w:hAnsi="Times New Roman" w:eastAsia="方正仿宋_GBK" w:cs="Times New Roman"/>
          <w:color w:val="000000"/>
          <w:kern w:val="0"/>
          <w:sz w:val="32"/>
          <w:szCs w:val="32"/>
          <w:highlight w:val="none"/>
          <w:lang w:val="en-US" w:eastAsia="zh-CN" w:bidi="ar"/>
        </w:rPr>
        <w:sectPr>
          <w:footerReference r:id="rId3" w:type="default"/>
          <w:pgSz w:w="11906" w:h="16838"/>
          <w:pgMar w:top="1984" w:right="1446" w:bottom="1644" w:left="1446" w:header="851" w:footer="1474" w:gutter="0"/>
          <w:pgBorders>
            <w:top w:val="none" w:sz="0" w:space="0"/>
            <w:left w:val="none" w:sz="0" w:space="0"/>
            <w:bottom w:val="none" w:sz="0" w:space="0"/>
            <w:right w:val="none" w:sz="0" w:space="0"/>
          </w:pgBorders>
          <w:pgNumType w:fmt="decimal" w:start="1"/>
          <w:cols w:space="0" w:num="1"/>
          <w:rtlGutter w:val="0"/>
          <w:docGrid w:type="lines" w:linePitch="312" w:charSpace="0"/>
        </w:sectPr>
      </w:pPr>
      <w:r>
        <w:rPr>
          <w:rFonts w:hint="default" w:ascii="Times New Roman" w:hAnsi="Times New Roman" w:eastAsia="方正仿宋_GBK" w:cs="Times New Roman"/>
          <w:color w:val="000000"/>
          <w:kern w:val="0"/>
          <w:sz w:val="32"/>
          <w:szCs w:val="32"/>
          <w:highlight w:val="none"/>
          <w:lang w:val="en-US" w:eastAsia="zh-CN" w:bidi="ar"/>
        </w:rPr>
        <w:t>（此件公开发布）</w:t>
      </w:r>
    </w:p>
    <w:p w14:paraId="510B62D1">
      <w:pPr>
        <w:spacing w:before="0" w:beforeLines="0" w:line="594" w:lineRule="exact"/>
        <w:rPr>
          <w:rFonts w:hint="default" w:ascii="Times New Roman" w:hAnsi="Times New Roman" w:eastAsia="方正黑体_GBK" w:cs="Times New Roman"/>
          <w:spacing w:val="0"/>
          <w:position w:val="0"/>
          <w:sz w:val="32"/>
          <w:szCs w:val="32"/>
          <w:lang w:val="en-US" w:eastAsia="zh-CN"/>
        </w:rPr>
      </w:pPr>
      <w:bookmarkStart w:id="0" w:name="_Toc2223"/>
      <w:r>
        <w:rPr>
          <w:rFonts w:hint="default" w:ascii="Times New Roman" w:hAnsi="Times New Roman" w:eastAsia="方正黑体_GBK" w:cs="Times New Roman"/>
          <w:spacing w:val="0"/>
          <w:position w:val="0"/>
          <w:sz w:val="32"/>
          <w:szCs w:val="32"/>
          <w:lang w:val="en-US" w:eastAsia="zh-CN"/>
        </w:rPr>
        <w:t>附件</w:t>
      </w:r>
      <w:bookmarkEnd w:id="0"/>
      <w:bookmarkStart w:id="1" w:name="_Toc467765235"/>
      <w:bookmarkStart w:id="2" w:name="_Toc535570586"/>
      <w:bookmarkStart w:id="3" w:name="_Toc467829314"/>
      <w:bookmarkStart w:id="4" w:name="_Toc27913"/>
      <w:bookmarkStart w:id="5" w:name="_Toc10403"/>
      <w:r>
        <w:rPr>
          <w:rFonts w:hint="default" w:ascii="Times New Roman" w:hAnsi="Times New Roman" w:eastAsia="方正黑体_GBK" w:cs="Times New Roman"/>
          <w:spacing w:val="0"/>
          <w:position w:val="0"/>
          <w:sz w:val="32"/>
          <w:szCs w:val="32"/>
          <w:lang w:val="en-US" w:eastAsia="zh-CN"/>
        </w:rPr>
        <w:t>1</w:t>
      </w:r>
    </w:p>
    <w:bookmarkEnd w:id="1"/>
    <w:bookmarkEnd w:id="2"/>
    <w:bookmarkEnd w:id="3"/>
    <w:bookmarkEnd w:id="4"/>
    <w:p w14:paraId="4FED8047">
      <w:pPr>
        <w:keepNext w:val="0"/>
        <w:keepLines w:val="0"/>
        <w:pageBreakBefore w:val="0"/>
        <w:widowControl w:val="0"/>
        <w:kinsoku/>
        <w:wordWrap/>
        <w:overflowPunct/>
        <w:topLinePunct w:val="0"/>
        <w:autoSpaceDE/>
        <w:autoSpaceDN/>
        <w:bidi w:val="0"/>
        <w:adjustRightInd w:val="0"/>
        <w:snapToGrid w:val="0"/>
        <w:spacing w:beforeLines="0" w:line="594" w:lineRule="exact"/>
        <w:jc w:val="center"/>
        <w:textAlignment w:val="auto"/>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lang w:eastAsia="zh-CN"/>
        </w:rPr>
        <w:t>城镇国有建设用地使用权基准地价表</w:t>
      </w:r>
      <w:bookmarkEnd w:id="5"/>
    </w:p>
    <w:p w14:paraId="1AB1CE2D">
      <w:pPr>
        <w:keepNext w:val="0"/>
        <w:keepLines w:val="0"/>
        <w:pageBreakBefore w:val="0"/>
        <w:widowControl w:val="0"/>
        <w:kinsoku/>
        <w:wordWrap/>
        <w:overflowPunct/>
        <w:topLinePunct w:val="0"/>
        <w:autoSpaceDE/>
        <w:autoSpaceDN/>
        <w:bidi w:val="0"/>
        <w:adjustRightInd/>
        <w:snapToGrid/>
        <w:spacing w:beforeLines="0" w:line="594" w:lineRule="exact"/>
        <w:ind w:left="556"/>
        <w:jc w:val="right"/>
        <w:textAlignment w:val="auto"/>
        <w:rPr>
          <w:rFonts w:hint="default" w:ascii="Times New Roman" w:hAnsi="Times New Roman" w:eastAsia="方正仿宋_GBK" w:cs="Times New Roman"/>
          <w:b/>
          <w:bCs/>
          <w:color w:val="000000"/>
          <w:kern w:val="0"/>
          <w:sz w:val="21"/>
          <w:szCs w:val="21"/>
          <w:highlight w:val="none"/>
        </w:rPr>
      </w:pPr>
      <w:r>
        <w:rPr>
          <w:rFonts w:hint="default" w:ascii="Times New Roman" w:hAnsi="Times New Roman" w:eastAsia="方正仿宋_GBK" w:cs="Times New Roman"/>
          <w:color w:val="000000"/>
          <w:kern w:val="0"/>
          <w:sz w:val="21"/>
          <w:szCs w:val="21"/>
          <w:highlight w:val="none"/>
        </w:rPr>
        <w:t>单位：元/平方米（建筑面积）</w:t>
      </w:r>
    </w:p>
    <w:tbl>
      <w:tblPr>
        <w:tblStyle w:val="9"/>
        <w:tblW w:w="5000" w:type="pct"/>
        <w:jc w:val="center"/>
        <w:tblLayout w:type="autofit"/>
        <w:tblCellMar>
          <w:top w:w="0" w:type="dxa"/>
          <w:left w:w="30" w:type="dxa"/>
          <w:bottom w:w="0" w:type="dxa"/>
          <w:right w:w="30" w:type="dxa"/>
        </w:tblCellMar>
      </w:tblPr>
      <w:tblGrid>
        <w:gridCol w:w="1759"/>
        <w:gridCol w:w="1650"/>
        <w:gridCol w:w="1650"/>
        <w:gridCol w:w="1651"/>
        <w:gridCol w:w="1656"/>
      </w:tblGrid>
      <w:tr w14:paraId="16B2014B">
        <w:tblPrEx>
          <w:tblCellMar>
            <w:top w:w="0" w:type="dxa"/>
            <w:left w:w="30" w:type="dxa"/>
            <w:bottom w:w="0" w:type="dxa"/>
            <w:right w:w="30" w:type="dxa"/>
          </w:tblCellMar>
        </w:tblPrEx>
        <w:trPr>
          <w:trHeight w:val="655" w:hRule="atLeast"/>
          <w:jc w:val="center"/>
        </w:trPr>
        <w:tc>
          <w:tcPr>
            <w:tcW w:w="1051" w:type="pct"/>
            <w:tcBorders>
              <w:top w:val="single" w:color="auto" w:sz="6" w:space="0"/>
              <w:left w:val="single" w:color="auto" w:sz="6" w:space="0"/>
              <w:bottom w:val="single" w:color="auto" w:sz="6" w:space="0"/>
              <w:right w:val="single" w:color="auto" w:sz="6" w:space="0"/>
              <w:tl2br w:val="single" w:color="auto" w:sz="4" w:space="0"/>
            </w:tcBorders>
          </w:tcPr>
          <w:p w14:paraId="6617C714">
            <w:pPr>
              <w:autoSpaceDE w:val="0"/>
              <w:autoSpaceDN w:val="0"/>
              <w:adjustRightInd w:val="0"/>
              <w:spacing w:beforeLines="0" w:line="400" w:lineRule="exact"/>
              <w:jc w:val="right"/>
              <w:rPr>
                <w:rFonts w:hint="default" w:ascii="Times New Roman" w:hAnsi="Times New Roman" w:eastAsia="方正仿宋_GBK" w:cs="Times New Roman"/>
                <w:b/>
                <w:bCs/>
                <w:color w:val="000000"/>
                <w:kern w:val="0"/>
                <w:sz w:val="24"/>
                <w:szCs w:val="24"/>
                <w:highlight w:val="none"/>
              </w:rPr>
            </w:pPr>
            <w:r>
              <w:rPr>
                <w:rFonts w:hint="default" w:ascii="Times New Roman" w:hAnsi="Times New Roman" w:eastAsia="方正仿宋_GBK" w:cs="Times New Roman"/>
                <w:b/>
                <w:bCs/>
                <w:color w:val="000000"/>
                <w:kern w:val="0"/>
                <w:sz w:val="24"/>
                <w:szCs w:val="24"/>
                <w:highlight w:val="none"/>
              </w:rPr>
              <w:t>土地用途</w:t>
            </w:r>
          </w:p>
          <w:p w14:paraId="0C3FFC4C">
            <w:pPr>
              <w:autoSpaceDE w:val="0"/>
              <w:autoSpaceDN w:val="0"/>
              <w:adjustRightInd w:val="0"/>
              <w:spacing w:beforeLines="0" w:line="400" w:lineRule="exact"/>
              <w:jc w:val="right"/>
              <w:rPr>
                <w:rFonts w:hint="default" w:ascii="Times New Roman" w:hAnsi="Times New Roman" w:eastAsia="方正仿宋_GBK" w:cs="Times New Roman"/>
                <w:b/>
                <w:bCs/>
                <w:color w:val="000000"/>
                <w:kern w:val="0"/>
                <w:sz w:val="24"/>
                <w:szCs w:val="24"/>
                <w:highlight w:val="none"/>
              </w:rPr>
            </w:pPr>
          </w:p>
          <w:p w14:paraId="301546A4">
            <w:pPr>
              <w:autoSpaceDE w:val="0"/>
              <w:autoSpaceDN w:val="0"/>
              <w:adjustRightInd w:val="0"/>
              <w:spacing w:beforeLines="0" w:line="400" w:lineRule="exact"/>
              <w:jc w:val="left"/>
              <w:rPr>
                <w:rFonts w:hint="default" w:ascii="Times New Roman" w:hAnsi="Times New Roman" w:eastAsia="方正仿宋_GBK" w:cs="Times New Roman"/>
                <w:b/>
                <w:bCs/>
                <w:color w:val="000000"/>
                <w:kern w:val="0"/>
                <w:sz w:val="24"/>
                <w:szCs w:val="24"/>
                <w:highlight w:val="none"/>
              </w:rPr>
            </w:pPr>
            <w:r>
              <w:rPr>
                <w:rFonts w:hint="default" w:ascii="Times New Roman" w:hAnsi="Times New Roman" w:eastAsia="方正仿宋_GBK" w:cs="Times New Roman"/>
                <w:b/>
                <w:bCs/>
                <w:color w:val="000000"/>
                <w:kern w:val="0"/>
                <w:sz w:val="24"/>
                <w:szCs w:val="24"/>
                <w:highlight w:val="none"/>
              </w:rPr>
              <w:t>土地级别</w:t>
            </w:r>
          </w:p>
        </w:tc>
        <w:tc>
          <w:tcPr>
            <w:tcW w:w="986" w:type="pct"/>
            <w:tcBorders>
              <w:top w:val="single" w:color="auto" w:sz="6" w:space="0"/>
              <w:left w:val="single" w:color="auto" w:sz="6" w:space="0"/>
              <w:bottom w:val="single" w:color="auto" w:sz="6" w:space="0"/>
              <w:right w:val="single" w:color="auto" w:sz="6" w:space="0"/>
            </w:tcBorders>
            <w:vAlign w:val="center"/>
          </w:tcPr>
          <w:p w14:paraId="1DC53E05">
            <w:pPr>
              <w:autoSpaceDE w:val="0"/>
              <w:autoSpaceDN w:val="0"/>
              <w:adjustRightInd w:val="0"/>
              <w:spacing w:beforeLines="0" w:line="400" w:lineRule="exact"/>
              <w:jc w:val="center"/>
              <w:rPr>
                <w:rFonts w:hint="default" w:ascii="Times New Roman" w:hAnsi="Times New Roman" w:eastAsia="方正仿宋_GBK" w:cs="Times New Roman"/>
                <w:b/>
                <w:bCs/>
                <w:color w:val="000000"/>
                <w:kern w:val="0"/>
                <w:sz w:val="24"/>
                <w:szCs w:val="24"/>
                <w:highlight w:val="none"/>
              </w:rPr>
            </w:pPr>
            <w:r>
              <w:rPr>
                <w:rFonts w:hint="default" w:ascii="Times New Roman" w:hAnsi="Times New Roman" w:eastAsia="方正仿宋_GBK" w:cs="Times New Roman"/>
                <w:b/>
                <w:bCs/>
                <w:color w:val="000000"/>
                <w:kern w:val="0"/>
                <w:sz w:val="24"/>
                <w:szCs w:val="24"/>
                <w:highlight w:val="none"/>
              </w:rPr>
              <w:t>商服用地</w:t>
            </w:r>
          </w:p>
        </w:tc>
        <w:tc>
          <w:tcPr>
            <w:tcW w:w="986" w:type="pct"/>
            <w:tcBorders>
              <w:top w:val="single" w:color="auto" w:sz="6" w:space="0"/>
              <w:left w:val="single" w:color="auto" w:sz="6" w:space="0"/>
              <w:bottom w:val="single" w:color="auto" w:sz="6" w:space="0"/>
              <w:right w:val="single" w:color="auto" w:sz="6" w:space="0"/>
            </w:tcBorders>
            <w:vAlign w:val="center"/>
          </w:tcPr>
          <w:p w14:paraId="2C45913C">
            <w:pPr>
              <w:autoSpaceDE w:val="0"/>
              <w:autoSpaceDN w:val="0"/>
              <w:adjustRightInd w:val="0"/>
              <w:spacing w:beforeLines="0" w:line="400" w:lineRule="exact"/>
              <w:jc w:val="center"/>
              <w:rPr>
                <w:rFonts w:hint="default" w:ascii="Times New Roman" w:hAnsi="Times New Roman" w:eastAsia="方正仿宋_GBK" w:cs="Times New Roman"/>
                <w:b/>
                <w:bCs/>
                <w:color w:val="000000"/>
                <w:kern w:val="0"/>
                <w:sz w:val="24"/>
                <w:szCs w:val="24"/>
                <w:highlight w:val="none"/>
              </w:rPr>
            </w:pPr>
            <w:r>
              <w:rPr>
                <w:rFonts w:hint="default" w:ascii="Times New Roman" w:hAnsi="Times New Roman" w:eastAsia="方正仿宋_GBK" w:cs="Times New Roman"/>
                <w:b/>
                <w:bCs/>
                <w:color w:val="000000"/>
                <w:kern w:val="0"/>
                <w:sz w:val="24"/>
                <w:szCs w:val="24"/>
                <w:highlight w:val="none"/>
              </w:rPr>
              <w:t>住宅用地</w:t>
            </w:r>
          </w:p>
        </w:tc>
        <w:tc>
          <w:tcPr>
            <w:tcW w:w="987" w:type="pct"/>
            <w:tcBorders>
              <w:top w:val="single" w:color="auto" w:sz="6" w:space="0"/>
              <w:left w:val="single" w:color="auto" w:sz="6" w:space="0"/>
              <w:bottom w:val="single" w:color="auto" w:sz="6" w:space="0"/>
              <w:right w:val="single" w:color="auto" w:sz="4" w:space="0"/>
            </w:tcBorders>
            <w:vAlign w:val="center"/>
          </w:tcPr>
          <w:p w14:paraId="1F7298B4">
            <w:pPr>
              <w:autoSpaceDE w:val="0"/>
              <w:autoSpaceDN w:val="0"/>
              <w:adjustRightInd w:val="0"/>
              <w:spacing w:beforeLines="0" w:line="400" w:lineRule="exact"/>
              <w:jc w:val="center"/>
              <w:rPr>
                <w:rFonts w:hint="default" w:ascii="Times New Roman" w:hAnsi="Times New Roman" w:eastAsia="方正仿宋_GBK" w:cs="Times New Roman"/>
                <w:b/>
                <w:bCs/>
                <w:color w:val="000000"/>
                <w:kern w:val="0"/>
                <w:sz w:val="24"/>
                <w:szCs w:val="24"/>
                <w:highlight w:val="none"/>
              </w:rPr>
            </w:pPr>
            <w:r>
              <w:rPr>
                <w:rFonts w:hint="default" w:ascii="Times New Roman" w:hAnsi="Times New Roman" w:eastAsia="方正仿宋_GBK" w:cs="Times New Roman"/>
                <w:b/>
                <w:bCs/>
                <w:color w:val="000000"/>
                <w:kern w:val="0"/>
                <w:sz w:val="24"/>
                <w:szCs w:val="24"/>
                <w:highlight w:val="none"/>
              </w:rPr>
              <w:t>工矿仓储用地</w:t>
            </w:r>
          </w:p>
        </w:tc>
        <w:tc>
          <w:tcPr>
            <w:tcW w:w="987" w:type="pct"/>
            <w:tcBorders>
              <w:top w:val="single" w:color="auto" w:sz="6" w:space="0"/>
              <w:left w:val="single" w:color="auto" w:sz="4" w:space="0"/>
              <w:bottom w:val="single" w:color="auto" w:sz="6" w:space="0"/>
              <w:right w:val="single" w:color="auto" w:sz="6" w:space="0"/>
            </w:tcBorders>
            <w:vAlign w:val="center"/>
          </w:tcPr>
          <w:p w14:paraId="77CF848F">
            <w:pPr>
              <w:autoSpaceDE w:val="0"/>
              <w:autoSpaceDN w:val="0"/>
              <w:adjustRightInd w:val="0"/>
              <w:spacing w:beforeLines="0" w:line="400" w:lineRule="exact"/>
              <w:jc w:val="center"/>
              <w:rPr>
                <w:rFonts w:hint="default" w:ascii="Times New Roman" w:hAnsi="Times New Roman" w:eastAsia="方正仿宋_GBK" w:cs="Times New Roman"/>
                <w:b/>
                <w:bCs/>
                <w:color w:val="000000"/>
                <w:kern w:val="0"/>
                <w:sz w:val="24"/>
                <w:szCs w:val="24"/>
                <w:highlight w:val="none"/>
              </w:rPr>
            </w:pPr>
            <w:r>
              <w:rPr>
                <w:rFonts w:hint="default" w:ascii="Times New Roman" w:hAnsi="Times New Roman" w:eastAsia="方正仿宋_GBK" w:cs="Times New Roman"/>
                <w:b/>
                <w:bCs/>
                <w:color w:val="000000"/>
                <w:kern w:val="0"/>
                <w:sz w:val="24"/>
                <w:szCs w:val="24"/>
                <w:highlight w:val="none"/>
              </w:rPr>
              <w:t>公共管理与公共服务用地</w:t>
            </w:r>
          </w:p>
        </w:tc>
      </w:tr>
      <w:tr w14:paraId="7EC71370">
        <w:tblPrEx>
          <w:tblCellMar>
            <w:top w:w="0" w:type="dxa"/>
            <w:left w:w="30" w:type="dxa"/>
            <w:bottom w:w="0" w:type="dxa"/>
            <w:right w:w="30" w:type="dxa"/>
          </w:tblCellMar>
        </w:tblPrEx>
        <w:trPr>
          <w:trHeight w:val="614" w:hRule="atLeast"/>
          <w:jc w:val="center"/>
        </w:trPr>
        <w:tc>
          <w:tcPr>
            <w:tcW w:w="1051" w:type="pct"/>
            <w:tcBorders>
              <w:top w:val="single" w:color="auto" w:sz="6" w:space="0"/>
              <w:left w:val="single" w:color="auto" w:sz="6" w:space="0"/>
              <w:bottom w:val="single" w:color="auto" w:sz="6" w:space="0"/>
              <w:right w:val="single" w:color="auto" w:sz="6" w:space="0"/>
            </w:tcBorders>
            <w:vAlign w:val="center"/>
          </w:tcPr>
          <w:p w14:paraId="145081D9">
            <w:pPr>
              <w:widowControl/>
              <w:spacing w:beforeLines="0" w:line="400" w:lineRule="exact"/>
              <w:jc w:val="center"/>
              <w:rPr>
                <w:rFonts w:hint="default" w:ascii="Times New Roman" w:hAnsi="Times New Roman" w:eastAsia="方正仿宋_GBK" w:cs="Times New Roman"/>
                <w:kern w:val="0"/>
                <w:sz w:val="24"/>
                <w:szCs w:val="24"/>
                <w:highlight w:val="none"/>
              </w:rPr>
            </w:pPr>
            <w:r>
              <w:rPr>
                <w:rFonts w:hint="default" w:ascii="Times New Roman" w:hAnsi="Times New Roman" w:eastAsia="方正仿宋_GBK" w:cs="Times New Roman"/>
                <w:kern w:val="0"/>
                <w:sz w:val="24"/>
                <w:szCs w:val="24"/>
                <w:highlight w:val="none"/>
              </w:rPr>
              <w:t>1</w:t>
            </w:r>
          </w:p>
        </w:tc>
        <w:tc>
          <w:tcPr>
            <w:tcW w:w="986" w:type="pct"/>
            <w:tcBorders>
              <w:top w:val="single" w:color="auto" w:sz="6" w:space="0"/>
              <w:left w:val="single" w:color="auto" w:sz="6" w:space="0"/>
              <w:bottom w:val="single" w:color="auto" w:sz="6" w:space="0"/>
              <w:right w:val="single" w:color="auto" w:sz="6" w:space="0"/>
            </w:tcBorders>
            <w:vAlign w:val="center"/>
          </w:tcPr>
          <w:p w14:paraId="57EFD552">
            <w:pPr>
              <w:widowControl/>
              <w:spacing w:beforeLines="0" w:line="400" w:lineRule="exact"/>
              <w:jc w:val="center"/>
              <w:rPr>
                <w:rFonts w:hint="default" w:ascii="Times New Roman" w:hAnsi="Times New Roman" w:eastAsia="方正仿宋_GBK" w:cs="Times New Roman"/>
                <w:kern w:val="0"/>
                <w:sz w:val="24"/>
                <w:szCs w:val="24"/>
                <w:highlight w:val="none"/>
              </w:rPr>
            </w:pPr>
            <w:r>
              <w:rPr>
                <w:rFonts w:hint="default" w:ascii="Times New Roman" w:hAnsi="Times New Roman" w:eastAsia="方正仿宋_GBK" w:cs="Times New Roman"/>
                <w:kern w:val="0"/>
                <w:sz w:val="24"/>
                <w:szCs w:val="24"/>
                <w:highlight w:val="none"/>
                <w:lang w:val="en-US" w:eastAsia="zh-CN"/>
              </w:rPr>
              <w:t>1350</w:t>
            </w:r>
          </w:p>
        </w:tc>
        <w:tc>
          <w:tcPr>
            <w:tcW w:w="986" w:type="pct"/>
            <w:tcBorders>
              <w:top w:val="single" w:color="auto" w:sz="6" w:space="0"/>
              <w:left w:val="single" w:color="auto" w:sz="6" w:space="0"/>
              <w:bottom w:val="single" w:color="auto" w:sz="6" w:space="0"/>
              <w:right w:val="single" w:color="auto" w:sz="6" w:space="0"/>
            </w:tcBorders>
            <w:vAlign w:val="center"/>
          </w:tcPr>
          <w:p w14:paraId="4F41E8F8">
            <w:pPr>
              <w:widowControl/>
              <w:spacing w:beforeLines="0" w:line="400" w:lineRule="exact"/>
              <w:jc w:val="center"/>
              <w:rPr>
                <w:rFonts w:hint="default" w:ascii="Times New Roman" w:hAnsi="Times New Roman" w:eastAsia="方正仿宋_GBK" w:cs="Times New Roman"/>
                <w:kern w:val="0"/>
                <w:sz w:val="24"/>
                <w:szCs w:val="24"/>
                <w:highlight w:val="none"/>
                <w:lang w:val="en-US" w:eastAsia="zh-CN"/>
              </w:rPr>
            </w:pPr>
            <w:r>
              <w:rPr>
                <w:rFonts w:hint="default" w:ascii="Times New Roman" w:hAnsi="Times New Roman" w:eastAsia="方正仿宋_GBK" w:cs="Times New Roman"/>
                <w:kern w:val="0"/>
                <w:sz w:val="24"/>
                <w:szCs w:val="24"/>
                <w:highlight w:val="none"/>
                <w:lang w:val="en-US" w:eastAsia="zh-CN"/>
              </w:rPr>
              <w:t>1300</w:t>
            </w:r>
          </w:p>
        </w:tc>
        <w:tc>
          <w:tcPr>
            <w:tcW w:w="987" w:type="pct"/>
            <w:tcBorders>
              <w:top w:val="single" w:color="auto" w:sz="6" w:space="0"/>
              <w:left w:val="single" w:color="auto" w:sz="6" w:space="0"/>
              <w:bottom w:val="single" w:color="auto" w:sz="6" w:space="0"/>
              <w:right w:val="single" w:color="auto" w:sz="4" w:space="0"/>
            </w:tcBorders>
            <w:vAlign w:val="center"/>
          </w:tcPr>
          <w:p w14:paraId="638FEF84">
            <w:pPr>
              <w:widowControl/>
              <w:spacing w:beforeLines="0" w:line="400" w:lineRule="exact"/>
              <w:jc w:val="center"/>
              <w:rPr>
                <w:rFonts w:hint="default" w:ascii="Times New Roman" w:hAnsi="Times New Roman" w:eastAsia="方正仿宋_GBK" w:cs="Times New Roman"/>
                <w:kern w:val="0"/>
                <w:sz w:val="24"/>
                <w:szCs w:val="24"/>
                <w:highlight w:val="none"/>
                <w:lang w:val="en-US" w:eastAsia="zh-CN"/>
              </w:rPr>
            </w:pPr>
            <w:r>
              <w:rPr>
                <w:rFonts w:hint="default" w:ascii="Times New Roman" w:hAnsi="Times New Roman" w:eastAsia="方正仿宋_GBK" w:cs="Times New Roman"/>
                <w:kern w:val="0"/>
                <w:sz w:val="24"/>
                <w:szCs w:val="24"/>
                <w:highlight w:val="none"/>
                <w:lang w:val="en-US" w:eastAsia="zh-CN"/>
              </w:rPr>
              <w:t>280</w:t>
            </w:r>
          </w:p>
        </w:tc>
        <w:tc>
          <w:tcPr>
            <w:tcW w:w="987" w:type="pct"/>
            <w:tcBorders>
              <w:top w:val="single" w:color="auto" w:sz="6" w:space="0"/>
              <w:left w:val="single" w:color="auto" w:sz="4" w:space="0"/>
              <w:bottom w:val="single" w:color="auto" w:sz="6" w:space="0"/>
              <w:right w:val="single" w:color="auto" w:sz="6" w:space="0"/>
            </w:tcBorders>
            <w:vAlign w:val="center"/>
          </w:tcPr>
          <w:p w14:paraId="00BF1006">
            <w:pPr>
              <w:widowControl/>
              <w:spacing w:beforeLines="0" w:line="400" w:lineRule="exact"/>
              <w:jc w:val="center"/>
              <w:rPr>
                <w:rFonts w:hint="default" w:ascii="Times New Roman" w:hAnsi="Times New Roman" w:eastAsia="方正仿宋_GBK" w:cs="Times New Roman"/>
                <w:kern w:val="0"/>
                <w:sz w:val="24"/>
                <w:szCs w:val="24"/>
                <w:highlight w:val="none"/>
                <w:lang w:val="en-US" w:eastAsia="zh-CN"/>
              </w:rPr>
            </w:pPr>
            <w:r>
              <w:rPr>
                <w:rFonts w:hint="default" w:ascii="Times New Roman" w:hAnsi="Times New Roman" w:eastAsia="方正仿宋_GBK" w:cs="Times New Roman"/>
                <w:kern w:val="0"/>
                <w:sz w:val="24"/>
                <w:szCs w:val="24"/>
                <w:highlight w:val="none"/>
                <w:lang w:val="en-US" w:eastAsia="zh-CN"/>
              </w:rPr>
              <w:t>1150</w:t>
            </w:r>
          </w:p>
        </w:tc>
      </w:tr>
      <w:tr w14:paraId="71235766">
        <w:tblPrEx>
          <w:tblCellMar>
            <w:top w:w="0" w:type="dxa"/>
            <w:left w:w="30" w:type="dxa"/>
            <w:bottom w:w="0" w:type="dxa"/>
            <w:right w:w="30" w:type="dxa"/>
          </w:tblCellMar>
        </w:tblPrEx>
        <w:trPr>
          <w:trHeight w:val="614" w:hRule="atLeast"/>
          <w:jc w:val="center"/>
        </w:trPr>
        <w:tc>
          <w:tcPr>
            <w:tcW w:w="1051" w:type="pct"/>
            <w:tcBorders>
              <w:top w:val="single" w:color="auto" w:sz="6" w:space="0"/>
              <w:left w:val="single" w:color="auto" w:sz="6" w:space="0"/>
              <w:bottom w:val="single" w:color="auto" w:sz="6" w:space="0"/>
              <w:right w:val="single" w:color="auto" w:sz="6" w:space="0"/>
            </w:tcBorders>
            <w:vAlign w:val="center"/>
          </w:tcPr>
          <w:p w14:paraId="23643D7B">
            <w:pPr>
              <w:widowControl/>
              <w:spacing w:beforeLines="0" w:line="400" w:lineRule="exact"/>
              <w:jc w:val="center"/>
              <w:rPr>
                <w:rFonts w:hint="default" w:ascii="Times New Roman" w:hAnsi="Times New Roman" w:eastAsia="方正仿宋_GBK" w:cs="Times New Roman"/>
                <w:kern w:val="0"/>
                <w:sz w:val="24"/>
                <w:szCs w:val="24"/>
                <w:highlight w:val="none"/>
              </w:rPr>
            </w:pPr>
            <w:r>
              <w:rPr>
                <w:rFonts w:hint="default" w:ascii="Times New Roman" w:hAnsi="Times New Roman" w:eastAsia="方正仿宋_GBK" w:cs="Times New Roman"/>
                <w:kern w:val="0"/>
                <w:sz w:val="24"/>
                <w:szCs w:val="24"/>
                <w:highlight w:val="none"/>
              </w:rPr>
              <w:t>2</w:t>
            </w:r>
          </w:p>
        </w:tc>
        <w:tc>
          <w:tcPr>
            <w:tcW w:w="986" w:type="pct"/>
            <w:tcBorders>
              <w:top w:val="single" w:color="auto" w:sz="6" w:space="0"/>
              <w:left w:val="single" w:color="auto" w:sz="6" w:space="0"/>
              <w:bottom w:val="single" w:color="auto" w:sz="6" w:space="0"/>
              <w:right w:val="single" w:color="auto" w:sz="6" w:space="0"/>
            </w:tcBorders>
            <w:vAlign w:val="center"/>
          </w:tcPr>
          <w:p w14:paraId="04E1C559">
            <w:pPr>
              <w:widowControl/>
              <w:spacing w:beforeLines="0" w:line="400" w:lineRule="exact"/>
              <w:jc w:val="center"/>
              <w:rPr>
                <w:rFonts w:hint="default" w:ascii="Times New Roman" w:hAnsi="Times New Roman" w:eastAsia="方正仿宋_GBK" w:cs="Times New Roman"/>
                <w:kern w:val="0"/>
                <w:sz w:val="24"/>
                <w:szCs w:val="24"/>
                <w:highlight w:val="none"/>
              </w:rPr>
            </w:pPr>
            <w:r>
              <w:rPr>
                <w:rFonts w:hint="default" w:ascii="Times New Roman" w:hAnsi="Times New Roman" w:eastAsia="方正仿宋_GBK" w:cs="Times New Roman"/>
                <w:kern w:val="0"/>
                <w:sz w:val="24"/>
                <w:szCs w:val="24"/>
                <w:highlight w:val="none"/>
                <w:lang w:val="en-US" w:eastAsia="zh-CN"/>
              </w:rPr>
              <w:t>960</w:t>
            </w:r>
          </w:p>
        </w:tc>
        <w:tc>
          <w:tcPr>
            <w:tcW w:w="986" w:type="pct"/>
            <w:tcBorders>
              <w:top w:val="single" w:color="auto" w:sz="6" w:space="0"/>
              <w:left w:val="single" w:color="auto" w:sz="6" w:space="0"/>
              <w:bottom w:val="single" w:color="auto" w:sz="6" w:space="0"/>
              <w:right w:val="single" w:color="auto" w:sz="6" w:space="0"/>
            </w:tcBorders>
            <w:vAlign w:val="center"/>
          </w:tcPr>
          <w:p w14:paraId="2328D4C5">
            <w:pPr>
              <w:widowControl/>
              <w:spacing w:beforeLines="0" w:line="400" w:lineRule="exact"/>
              <w:jc w:val="center"/>
              <w:rPr>
                <w:rFonts w:hint="default" w:ascii="Times New Roman" w:hAnsi="Times New Roman" w:eastAsia="方正仿宋_GBK" w:cs="Times New Roman"/>
                <w:kern w:val="0"/>
                <w:sz w:val="24"/>
                <w:szCs w:val="24"/>
                <w:highlight w:val="none"/>
                <w:lang w:val="en-US" w:eastAsia="zh-CN"/>
              </w:rPr>
            </w:pPr>
            <w:r>
              <w:rPr>
                <w:rFonts w:hint="default" w:ascii="Times New Roman" w:hAnsi="Times New Roman" w:eastAsia="方正仿宋_GBK" w:cs="Times New Roman"/>
                <w:kern w:val="0"/>
                <w:sz w:val="24"/>
                <w:szCs w:val="24"/>
                <w:highlight w:val="none"/>
                <w:lang w:val="en-US" w:eastAsia="zh-CN"/>
              </w:rPr>
              <w:t>930</w:t>
            </w:r>
          </w:p>
        </w:tc>
        <w:tc>
          <w:tcPr>
            <w:tcW w:w="987" w:type="pct"/>
            <w:tcBorders>
              <w:top w:val="single" w:color="auto" w:sz="6" w:space="0"/>
              <w:left w:val="single" w:color="auto" w:sz="6" w:space="0"/>
              <w:bottom w:val="single" w:color="auto" w:sz="6" w:space="0"/>
              <w:right w:val="single" w:color="auto" w:sz="4" w:space="0"/>
            </w:tcBorders>
            <w:vAlign w:val="center"/>
          </w:tcPr>
          <w:p w14:paraId="083B7748">
            <w:pPr>
              <w:widowControl/>
              <w:spacing w:beforeLines="0" w:line="400" w:lineRule="exact"/>
              <w:jc w:val="center"/>
              <w:rPr>
                <w:rFonts w:hint="default" w:ascii="Times New Roman" w:hAnsi="Times New Roman" w:eastAsia="方正仿宋_GBK" w:cs="Times New Roman"/>
                <w:kern w:val="0"/>
                <w:sz w:val="24"/>
                <w:szCs w:val="24"/>
                <w:highlight w:val="none"/>
                <w:lang w:val="en-US" w:eastAsia="zh-CN"/>
              </w:rPr>
            </w:pPr>
            <w:r>
              <w:rPr>
                <w:rFonts w:hint="default" w:ascii="Times New Roman" w:hAnsi="Times New Roman" w:eastAsia="方正仿宋_GBK" w:cs="Times New Roman"/>
                <w:kern w:val="0"/>
                <w:sz w:val="24"/>
                <w:szCs w:val="24"/>
                <w:highlight w:val="none"/>
                <w:lang w:val="en-US" w:eastAsia="zh-CN"/>
              </w:rPr>
              <w:t>160</w:t>
            </w:r>
          </w:p>
        </w:tc>
        <w:tc>
          <w:tcPr>
            <w:tcW w:w="987" w:type="pct"/>
            <w:tcBorders>
              <w:top w:val="single" w:color="auto" w:sz="6" w:space="0"/>
              <w:left w:val="single" w:color="auto" w:sz="4" w:space="0"/>
              <w:bottom w:val="single" w:color="auto" w:sz="6" w:space="0"/>
              <w:right w:val="single" w:color="auto" w:sz="6" w:space="0"/>
            </w:tcBorders>
            <w:vAlign w:val="center"/>
          </w:tcPr>
          <w:p w14:paraId="7A8EC20B">
            <w:pPr>
              <w:widowControl/>
              <w:spacing w:beforeLines="0" w:line="400" w:lineRule="exact"/>
              <w:jc w:val="center"/>
              <w:rPr>
                <w:rFonts w:hint="default" w:ascii="Times New Roman" w:hAnsi="Times New Roman" w:eastAsia="方正仿宋_GBK" w:cs="Times New Roman"/>
                <w:kern w:val="0"/>
                <w:sz w:val="24"/>
                <w:szCs w:val="24"/>
                <w:highlight w:val="none"/>
                <w:lang w:val="en-US" w:eastAsia="zh-CN"/>
              </w:rPr>
            </w:pPr>
            <w:r>
              <w:rPr>
                <w:rFonts w:hint="default" w:ascii="Times New Roman" w:hAnsi="Times New Roman" w:eastAsia="方正仿宋_GBK" w:cs="Times New Roman"/>
                <w:kern w:val="0"/>
                <w:sz w:val="24"/>
                <w:szCs w:val="24"/>
                <w:highlight w:val="none"/>
                <w:lang w:val="en-US" w:eastAsia="zh-CN"/>
              </w:rPr>
              <w:t>850</w:t>
            </w:r>
          </w:p>
        </w:tc>
      </w:tr>
      <w:tr w14:paraId="3E40E999">
        <w:tblPrEx>
          <w:tblCellMar>
            <w:top w:w="0" w:type="dxa"/>
            <w:left w:w="30" w:type="dxa"/>
            <w:bottom w:w="0" w:type="dxa"/>
            <w:right w:w="30" w:type="dxa"/>
          </w:tblCellMar>
        </w:tblPrEx>
        <w:trPr>
          <w:trHeight w:val="614" w:hRule="atLeast"/>
          <w:jc w:val="center"/>
        </w:trPr>
        <w:tc>
          <w:tcPr>
            <w:tcW w:w="1051" w:type="pct"/>
            <w:tcBorders>
              <w:top w:val="single" w:color="auto" w:sz="6" w:space="0"/>
              <w:left w:val="single" w:color="auto" w:sz="6" w:space="0"/>
              <w:bottom w:val="single" w:color="auto" w:sz="6" w:space="0"/>
              <w:right w:val="single" w:color="auto" w:sz="6" w:space="0"/>
            </w:tcBorders>
            <w:vAlign w:val="center"/>
          </w:tcPr>
          <w:p w14:paraId="1EF93279">
            <w:pPr>
              <w:widowControl/>
              <w:spacing w:beforeLines="0" w:line="400" w:lineRule="exact"/>
              <w:jc w:val="center"/>
              <w:rPr>
                <w:rFonts w:hint="default" w:ascii="Times New Roman" w:hAnsi="Times New Roman" w:eastAsia="方正仿宋_GBK" w:cs="Times New Roman"/>
                <w:kern w:val="0"/>
                <w:sz w:val="24"/>
                <w:szCs w:val="24"/>
                <w:highlight w:val="none"/>
              </w:rPr>
            </w:pPr>
            <w:r>
              <w:rPr>
                <w:rFonts w:hint="default" w:ascii="Times New Roman" w:hAnsi="Times New Roman" w:eastAsia="方正仿宋_GBK" w:cs="Times New Roman"/>
                <w:kern w:val="0"/>
                <w:sz w:val="24"/>
                <w:szCs w:val="24"/>
                <w:highlight w:val="none"/>
              </w:rPr>
              <w:t>3</w:t>
            </w:r>
          </w:p>
        </w:tc>
        <w:tc>
          <w:tcPr>
            <w:tcW w:w="986" w:type="pct"/>
            <w:tcBorders>
              <w:top w:val="single" w:color="auto" w:sz="6" w:space="0"/>
              <w:left w:val="single" w:color="auto" w:sz="6" w:space="0"/>
              <w:bottom w:val="single" w:color="auto" w:sz="6" w:space="0"/>
              <w:right w:val="single" w:color="auto" w:sz="6" w:space="0"/>
            </w:tcBorders>
            <w:vAlign w:val="center"/>
          </w:tcPr>
          <w:p w14:paraId="687FD6AC">
            <w:pPr>
              <w:widowControl/>
              <w:spacing w:beforeLines="0" w:line="400" w:lineRule="exact"/>
              <w:jc w:val="center"/>
              <w:rPr>
                <w:rFonts w:hint="default" w:ascii="Times New Roman" w:hAnsi="Times New Roman" w:eastAsia="方正仿宋_GBK" w:cs="Times New Roman"/>
                <w:kern w:val="0"/>
                <w:sz w:val="24"/>
                <w:szCs w:val="24"/>
                <w:highlight w:val="none"/>
              </w:rPr>
            </w:pPr>
            <w:r>
              <w:rPr>
                <w:rFonts w:hint="default" w:ascii="Times New Roman" w:hAnsi="Times New Roman" w:eastAsia="方正仿宋_GBK" w:cs="Times New Roman"/>
                <w:kern w:val="0"/>
                <w:sz w:val="24"/>
                <w:szCs w:val="24"/>
                <w:highlight w:val="none"/>
                <w:lang w:val="en-US" w:eastAsia="zh-CN"/>
              </w:rPr>
              <w:t>650</w:t>
            </w:r>
          </w:p>
        </w:tc>
        <w:tc>
          <w:tcPr>
            <w:tcW w:w="986" w:type="pct"/>
            <w:tcBorders>
              <w:top w:val="single" w:color="auto" w:sz="6" w:space="0"/>
              <w:left w:val="single" w:color="auto" w:sz="6" w:space="0"/>
              <w:bottom w:val="single" w:color="auto" w:sz="6" w:space="0"/>
              <w:right w:val="single" w:color="auto" w:sz="6" w:space="0"/>
            </w:tcBorders>
            <w:vAlign w:val="center"/>
          </w:tcPr>
          <w:p w14:paraId="07365692">
            <w:pPr>
              <w:widowControl/>
              <w:spacing w:beforeLines="0" w:line="400" w:lineRule="exact"/>
              <w:jc w:val="center"/>
              <w:rPr>
                <w:rFonts w:hint="default" w:ascii="Times New Roman" w:hAnsi="Times New Roman" w:eastAsia="方正仿宋_GBK" w:cs="Times New Roman"/>
                <w:kern w:val="0"/>
                <w:sz w:val="24"/>
                <w:szCs w:val="24"/>
                <w:highlight w:val="none"/>
                <w:lang w:val="en-US" w:eastAsia="zh-CN"/>
              </w:rPr>
            </w:pPr>
            <w:r>
              <w:rPr>
                <w:rFonts w:hint="default" w:ascii="Times New Roman" w:hAnsi="Times New Roman" w:eastAsia="方正仿宋_GBK" w:cs="Times New Roman"/>
                <w:kern w:val="0"/>
                <w:sz w:val="24"/>
                <w:szCs w:val="24"/>
                <w:highlight w:val="none"/>
                <w:lang w:val="en-US" w:eastAsia="zh-CN"/>
              </w:rPr>
              <w:t>620</w:t>
            </w:r>
          </w:p>
        </w:tc>
        <w:tc>
          <w:tcPr>
            <w:tcW w:w="987" w:type="pct"/>
            <w:tcBorders>
              <w:top w:val="single" w:color="auto" w:sz="6" w:space="0"/>
              <w:left w:val="single" w:color="auto" w:sz="6" w:space="0"/>
              <w:bottom w:val="single" w:color="auto" w:sz="6" w:space="0"/>
              <w:right w:val="single" w:color="auto" w:sz="4" w:space="0"/>
            </w:tcBorders>
            <w:vAlign w:val="center"/>
          </w:tcPr>
          <w:p w14:paraId="278E2337">
            <w:pPr>
              <w:widowControl/>
              <w:spacing w:beforeLines="0" w:line="400" w:lineRule="exact"/>
              <w:jc w:val="center"/>
              <w:rPr>
                <w:rFonts w:hint="default" w:ascii="Times New Roman" w:hAnsi="Times New Roman" w:eastAsia="方正仿宋_GBK" w:cs="Times New Roman"/>
                <w:kern w:val="0"/>
                <w:sz w:val="24"/>
                <w:szCs w:val="24"/>
                <w:highlight w:val="none"/>
                <w:lang w:val="en-US" w:eastAsia="zh-CN"/>
              </w:rPr>
            </w:pPr>
            <w:r>
              <w:rPr>
                <w:rFonts w:hint="default" w:ascii="Times New Roman" w:hAnsi="Times New Roman" w:eastAsia="方正仿宋_GBK" w:cs="Times New Roman"/>
                <w:kern w:val="0"/>
                <w:sz w:val="24"/>
                <w:szCs w:val="24"/>
                <w:highlight w:val="none"/>
                <w:lang w:val="en-US" w:eastAsia="zh-CN"/>
              </w:rPr>
              <w:t>120</w:t>
            </w:r>
          </w:p>
        </w:tc>
        <w:tc>
          <w:tcPr>
            <w:tcW w:w="987" w:type="pct"/>
            <w:tcBorders>
              <w:top w:val="single" w:color="auto" w:sz="6" w:space="0"/>
              <w:left w:val="single" w:color="auto" w:sz="4" w:space="0"/>
              <w:bottom w:val="single" w:color="auto" w:sz="6" w:space="0"/>
              <w:right w:val="single" w:color="auto" w:sz="6" w:space="0"/>
            </w:tcBorders>
            <w:vAlign w:val="center"/>
          </w:tcPr>
          <w:p w14:paraId="04BD1AA6">
            <w:pPr>
              <w:widowControl/>
              <w:spacing w:beforeLines="0" w:line="400" w:lineRule="exact"/>
              <w:jc w:val="center"/>
              <w:rPr>
                <w:rFonts w:hint="default" w:ascii="Times New Roman" w:hAnsi="Times New Roman" w:eastAsia="方正仿宋_GBK" w:cs="Times New Roman"/>
                <w:kern w:val="0"/>
                <w:sz w:val="24"/>
                <w:szCs w:val="24"/>
                <w:highlight w:val="none"/>
                <w:lang w:val="en-US" w:eastAsia="zh-CN"/>
              </w:rPr>
            </w:pPr>
            <w:r>
              <w:rPr>
                <w:rFonts w:hint="default" w:ascii="Times New Roman" w:hAnsi="Times New Roman" w:eastAsia="方正仿宋_GBK" w:cs="Times New Roman"/>
                <w:kern w:val="0"/>
                <w:sz w:val="24"/>
                <w:szCs w:val="24"/>
                <w:highlight w:val="none"/>
                <w:lang w:val="en-US" w:eastAsia="zh-CN"/>
              </w:rPr>
              <w:t>590</w:t>
            </w:r>
          </w:p>
        </w:tc>
      </w:tr>
      <w:tr w14:paraId="573965B8">
        <w:tblPrEx>
          <w:tblCellMar>
            <w:top w:w="0" w:type="dxa"/>
            <w:left w:w="30" w:type="dxa"/>
            <w:bottom w:w="0" w:type="dxa"/>
            <w:right w:w="30" w:type="dxa"/>
          </w:tblCellMar>
        </w:tblPrEx>
        <w:trPr>
          <w:trHeight w:val="614" w:hRule="atLeast"/>
          <w:jc w:val="center"/>
        </w:trPr>
        <w:tc>
          <w:tcPr>
            <w:tcW w:w="1051" w:type="pct"/>
            <w:tcBorders>
              <w:top w:val="single" w:color="auto" w:sz="6" w:space="0"/>
              <w:left w:val="single" w:color="auto" w:sz="6" w:space="0"/>
              <w:bottom w:val="single" w:color="auto" w:sz="6" w:space="0"/>
              <w:right w:val="single" w:color="auto" w:sz="6" w:space="0"/>
            </w:tcBorders>
            <w:vAlign w:val="center"/>
          </w:tcPr>
          <w:p w14:paraId="203A5AA8">
            <w:pPr>
              <w:widowControl/>
              <w:spacing w:beforeLines="0" w:line="400" w:lineRule="exact"/>
              <w:jc w:val="center"/>
              <w:rPr>
                <w:rFonts w:hint="default" w:ascii="Times New Roman" w:hAnsi="Times New Roman" w:eastAsia="方正仿宋_GBK" w:cs="Times New Roman"/>
                <w:kern w:val="0"/>
                <w:sz w:val="24"/>
                <w:szCs w:val="24"/>
                <w:highlight w:val="none"/>
              </w:rPr>
            </w:pPr>
            <w:r>
              <w:rPr>
                <w:rFonts w:hint="default" w:ascii="Times New Roman" w:hAnsi="Times New Roman" w:eastAsia="方正仿宋_GBK" w:cs="Times New Roman"/>
                <w:kern w:val="0"/>
                <w:sz w:val="24"/>
                <w:szCs w:val="24"/>
                <w:highlight w:val="none"/>
              </w:rPr>
              <w:t>4</w:t>
            </w:r>
          </w:p>
        </w:tc>
        <w:tc>
          <w:tcPr>
            <w:tcW w:w="986" w:type="pct"/>
            <w:tcBorders>
              <w:top w:val="single" w:color="auto" w:sz="6" w:space="0"/>
              <w:left w:val="single" w:color="auto" w:sz="6" w:space="0"/>
              <w:bottom w:val="single" w:color="auto" w:sz="6" w:space="0"/>
              <w:right w:val="single" w:color="auto" w:sz="6" w:space="0"/>
            </w:tcBorders>
            <w:vAlign w:val="center"/>
          </w:tcPr>
          <w:p w14:paraId="1E42BA34">
            <w:pPr>
              <w:widowControl/>
              <w:spacing w:beforeLines="0" w:line="400" w:lineRule="exact"/>
              <w:jc w:val="center"/>
              <w:rPr>
                <w:rFonts w:hint="default" w:ascii="Times New Roman" w:hAnsi="Times New Roman" w:eastAsia="方正仿宋_GBK" w:cs="Times New Roman"/>
                <w:kern w:val="0"/>
                <w:sz w:val="24"/>
                <w:szCs w:val="24"/>
                <w:highlight w:val="none"/>
              </w:rPr>
            </w:pPr>
            <w:r>
              <w:rPr>
                <w:rFonts w:hint="default" w:ascii="Times New Roman" w:hAnsi="Times New Roman" w:eastAsia="方正仿宋_GBK" w:cs="Times New Roman"/>
                <w:kern w:val="0"/>
                <w:sz w:val="24"/>
                <w:szCs w:val="24"/>
                <w:highlight w:val="none"/>
                <w:lang w:val="en-US" w:eastAsia="zh-CN"/>
              </w:rPr>
              <w:t>490</w:t>
            </w:r>
          </w:p>
        </w:tc>
        <w:tc>
          <w:tcPr>
            <w:tcW w:w="986" w:type="pct"/>
            <w:tcBorders>
              <w:top w:val="single" w:color="auto" w:sz="6" w:space="0"/>
              <w:left w:val="single" w:color="auto" w:sz="6" w:space="0"/>
              <w:bottom w:val="single" w:color="auto" w:sz="6" w:space="0"/>
              <w:right w:val="single" w:color="auto" w:sz="6" w:space="0"/>
            </w:tcBorders>
            <w:vAlign w:val="center"/>
          </w:tcPr>
          <w:p w14:paraId="6A8533A0">
            <w:pPr>
              <w:widowControl/>
              <w:spacing w:beforeLines="0" w:line="400" w:lineRule="exact"/>
              <w:jc w:val="center"/>
              <w:rPr>
                <w:rFonts w:hint="default" w:ascii="Times New Roman" w:hAnsi="Times New Roman" w:eastAsia="方正仿宋_GBK" w:cs="Times New Roman"/>
                <w:kern w:val="0"/>
                <w:sz w:val="24"/>
                <w:szCs w:val="24"/>
                <w:highlight w:val="none"/>
                <w:lang w:val="en-US" w:eastAsia="zh-CN"/>
              </w:rPr>
            </w:pPr>
            <w:r>
              <w:rPr>
                <w:rFonts w:hint="default" w:ascii="Times New Roman" w:hAnsi="Times New Roman" w:eastAsia="方正仿宋_GBK" w:cs="Times New Roman"/>
                <w:kern w:val="0"/>
                <w:sz w:val="24"/>
                <w:szCs w:val="24"/>
                <w:highlight w:val="none"/>
                <w:lang w:val="en-US" w:eastAsia="zh-CN"/>
              </w:rPr>
              <w:t>410</w:t>
            </w:r>
          </w:p>
        </w:tc>
        <w:tc>
          <w:tcPr>
            <w:tcW w:w="987" w:type="pct"/>
            <w:tcBorders>
              <w:top w:val="single" w:color="auto" w:sz="6" w:space="0"/>
              <w:left w:val="single" w:color="auto" w:sz="6" w:space="0"/>
              <w:bottom w:val="single" w:color="auto" w:sz="6" w:space="0"/>
              <w:right w:val="single" w:color="auto" w:sz="4" w:space="0"/>
            </w:tcBorders>
            <w:vAlign w:val="center"/>
          </w:tcPr>
          <w:p w14:paraId="6CBA5199">
            <w:pPr>
              <w:widowControl/>
              <w:spacing w:beforeLines="0" w:line="400" w:lineRule="exact"/>
              <w:jc w:val="center"/>
              <w:rPr>
                <w:rFonts w:hint="default" w:ascii="Times New Roman" w:hAnsi="Times New Roman" w:eastAsia="方正仿宋_GBK" w:cs="Times New Roman"/>
                <w:kern w:val="0"/>
                <w:sz w:val="24"/>
                <w:szCs w:val="24"/>
                <w:highlight w:val="none"/>
                <w:lang w:val="en-US" w:eastAsia="zh-CN"/>
              </w:rPr>
            </w:pPr>
            <w:r>
              <w:rPr>
                <w:rFonts w:hint="default" w:ascii="Times New Roman" w:hAnsi="Times New Roman" w:eastAsia="方正仿宋_GBK" w:cs="Times New Roman"/>
                <w:kern w:val="0"/>
                <w:sz w:val="24"/>
                <w:szCs w:val="24"/>
                <w:highlight w:val="none"/>
                <w:lang w:val="en-US" w:eastAsia="zh-CN"/>
              </w:rPr>
              <w:t>--</w:t>
            </w:r>
          </w:p>
        </w:tc>
        <w:tc>
          <w:tcPr>
            <w:tcW w:w="987" w:type="pct"/>
            <w:tcBorders>
              <w:top w:val="single" w:color="auto" w:sz="6" w:space="0"/>
              <w:left w:val="single" w:color="auto" w:sz="4" w:space="0"/>
              <w:bottom w:val="single" w:color="auto" w:sz="6" w:space="0"/>
              <w:right w:val="single" w:color="auto" w:sz="6" w:space="0"/>
            </w:tcBorders>
            <w:vAlign w:val="center"/>
          </w:tcPr>
          <w:p w14:paraId="7DAF56BD">
            <w:pPr>
              <w:widowControl/>
              <w:spacing w:beforeLines="0" w:line="400" w:lineRule="exact"/>
              <w:jc w:val="center"/>
              <w:rPr>
                <w:rFonts w:hint="default" w:ascii="Times New Roman" w:hAnsi="Times New Roman" w:eastAsia="方正仿宋_GBK" w:cs="Times New Roman"/>
                <w:kern w:val="0"/>
                <w:sz w:val="24"/>
                <w:szCs w:val="24"/>
                <w:highlight w:val="none"/>
                <w:lang w:val="en-US" w:eastAsia="zh-CN"/>
              </w:rPr>
            </w:pPr>
            <w:r>
              <w:rPr>
                <w:rFonts w:hint="default" w:ascii="Times New Roman" w:hAnsi="Times New Roman" w:eastAsia="方正仿宋_GBK" w:cs="Times New Roman"/>
                <w:kern w:val="0"/>
                <w:sz w:val="24"/>
                <w:szCs w:val="24"/>
                <w:highlight w:val="none"/>
                <w:lang w:val="en-US" w:eastAsia="zh-CN"/>
              </w:rPr>
              <w:t>400</w:t>
            </w:r>
          </w:p>
        </w:tc>
      </w:tr>
      <w:tr w14:paraId="5D199F75">
        <w:tblPrEx>
          <w:tblCellMar>
            <w:top w:w="0" w:type="dxa"/>
            <w:left w:w="30" w:type="dxa"/>
            <w:bottom w:w="0" w:type="dxa"/>
            <w:right w:w="30" w:type="dxa"/>
          </w:tblCellMar>
        </w:tblPrEx>
        <w:trPr>
          <w:trHeight w:val="614" w:hRule="atLeast"/>
          <w:jc w:val="center"/>
        </w:trPr>
        <w:tc>
          <w:tcPr>
            <w:tcW w:w="1051" w:type="pct"/>
            <w:tcBorders>
              <w:top w:val="single" w:color="auto" w:sz="6" w:space="0"/>
              <w:left w:val="single" w:color="auto" w:sz="6" w:space="0"/>
              <w:bottom w:val="single" w:color="auto" w:sz="6" w:space="0"/>
              <w:right w:val="single" w:color="auto" w:sz="6" w:space="0"/>
            </w:tcBorders>
            <w:vAlign w:val="center"/>
          </w:tcPr>
          <w:p w14:paraId="7740268D">
            <w:pPr>
              <w:widowControl/>
              <w:spacing w:beforeLines="0" w:line="400" w:lineRule="exact"/>
              <w:jc w:val="center"/>
              <w:rPr>
                <w:rFonts w:hint="default" w:ascii="Times New Roman" w:hAnsi="Times New Roman" w:eastAsia="方正仿宋_GBK" w:cs="Times New Roman"/>
                <w:kern w:val="0"/>
                <w:sz w:val="24"/>
                <w:szCs w:val="24"/>
                <w:highlight w:val="none"/>
              </w:rPr>
            </w:pPr>
            <w:r>
              <w:rPr>
                <w:rFonts w:hint="default" w:ascii="Times New Roman" w:hAnsi="Times New Roman" w:eastAsia="方正仿宋_GBK" w:cs="Times New Roman"/>
                <w:kern w:val="0"/>
                <w:sz w:val="24"/>
                <w:szCs w:val="24"/>
                <w:highlight w:val="none"/>
              </w:rPr>
              <w:t>5</w:t>
            </w:r>
          </w:p>
        </w:tc>
        <w:tc>
          <w:tcPr>
            <w:tcW w:w="986" w:type="pct"/>
            <w:tcBorders>
              <w:top w:val="single" w:color="auto" w:sz="6" w:space="0"/>
              <w:left w:val="single" w:color="auto" w:sz="6" w:space="0"/>
              <w:bottom w:val="single" w:color="auto" w:sz="6" w:space="0"/>
              <w:right w:val="single" w:color="auto" w:sz="6" w:space="0"/>
            </w:tcBorders>
            <w:vAlign w:val="center"/>
          </w:tcPr>
          <w:p w14:paraId="0C78AE24">
            <w:pPr>
              <w:widowControl/>
              <w:spacing w:beforeLines="0" w:line="400" w:lineRule="exact"/>
              <w:jc w:val="center"/>
              <w:rPr>
                <w:rFonts w:hint="default" w:ascii="Times New Roman" w:hAnsi="Times New Roman" w:eastAsia="方正仿宋_GBK" w:cs="Times New Roman"/>
                <w:kern w:val="0"/>
                <w:sz w:val="24"/>
                <w:szCs w:val="24"/>
                <w:highlight w:val="none"/>
              </w:rPr>
            </w:pPr>
            <w:r>
              <w:rPr>
                <w:rFonts w:hint="default" w:ascii="Times New Roman" w:hAnsi="Times New Roman" w:eastAsia="方正仿宋_GBK" w:cs="Times New Roman"/>
                <w:kern w:val="0"/>
                <w:sz w:val="24"/>
                <w:szCs w:val="24"/>
                <w:highlight w:val="none"/>
                <w:lang w:val="en-US" w:eastAsia="zh-CN"/>
              </w:rPr>
              <w:t>280</w:t>
            </w:r>
          </w:p>
        </w:tc>
        <w:tc>
          <w:tcPr>
            <w:tcW w:w="986" w:type="pct"/>
            <w:tcBorders>
              <w:top w:val="single" w:color="auto" w:sz="6" w:space="0"/>
              <w:left w:val="single" w:color="auto" w:sz="6" w:space="0"/>
              <w:bottom w:val="single" w:color="auto" w:sz="6" w:space="0"/>
              <w:right w:val="single" w:color="auto" w:sz="6" w:space="0"/>
            </w:tcBorders>
            <w:vAlign w:val="center"/>
          </w:tcPr>
          <w:p w14:paraId="1DA50CC8">
            <w:pPr>
              <w:widowControl/>
              <w:spacing w:beforeLines="0" w:line="400" w:lineRule="exact"/>
              <w:jc w:val="center"/>
              <w:rPr>
                <w:rFonts w:hint="default" w:ascii="Times New Roman" w:hAnsi="Times New Roman" w:eastAsia="方正仿宋_GBK" w:cs="Times New Roman"/>
                <w:kern w:val="0"/>
                <w:sz w:val="24"/>
                <w:szCs w:val="24"/>
                <w:highlight w:val="none"/>
                <w:lang w:val="en-US" w:eastAsia="zh-CN"/>
              </w:rPr>
            </w:pPr>
            <w:r>
              <w:rPr>
                <w:rFonts w:hint="default" w:ascii="Times New Roman" w:hAnsi="Times New Roman" w:eastAsia="方正仿宋_GBK" w:cs="Times New Roman"/>
                <w:kern w:val="0"/>
                <w:sz w:val="24"/>
                <w:szCs w:val="24"/>
                <w:highlight w:val="none"/>
                <w:lang w:val="en-US" w:eastAsia="zh-CN"/>
              </w:rPr>
              <w:t>230</w:t>
            </w:r>
          </w:p>
        </w:tc>
        <w:tc>
          <w:tcPr>
            <w:tcW w:w="987" w:type="pct"/>
            <w:tcBorders>
              <w:top w:val="single" w:color="auto" w:sz="6" w:space="0"/>
              <w:left w:val="single" w:color="auto" w:sz="6" w:space="0"/>
              <w:bottom w:val="single" w:color="auto" w:sz="6" w:space="0"/>
              <w:right w:val="single" w:color="auto" w:sz="4" w:space="0"/>
            </w:tcBorders>
            <w:vAlign w:val="center"/>
          </w:tcPr>
          <w:p w14:paraId="0D81EFD8">
            <w:pPr>
              <w:widowControl/>
              <w:spacing w:beforeLines="0" w:line="400" w:lineRule="exact"/>
              <w:jc w:val="center"/>
              <w:rPr>
                <w:rFonts w:hint="default" w:ascii="Times New Roman" w:hAnsi="Times New Roman" w:eastAsia="方正仿宋_GBK" w:cs="Times New Roman"/>
                <w:kern w:val="0"/>
                <w:sz w:val="24"/>
                <w:szCs w:val="24"/>
                <w:highlight w:val="none"/>
                <w:lang w:val="en-US" w:eastAsia="zh-CN"/>
              </w:rPr>
            </w:pPr>
            <w:r>
              <w:rPr>
                <w:rFonts w:hint="default" w:ascii="Times New Roman" w:hAnsi="Times New Roman" w:eastAsia="方正仿宋_GBK" w:cs="Times New Roman"/>
                <w:kern w:val="0"/>
                <w:sz w:val="24"/>
                <w:szCs w:val="24"/>
                <w:highlight w:val="none"/>
                <w:lang w:val="en-US" w:eastAsia="zh-CN"/>
              </w:rPr>
              <w:t>--</w:t>
            </w:r>
          </w:p>
        </w:tc>
        <w:tc>
          <w:tcPr>
            <w:tcW w:w="987" w:type="pct"/>
            <w:tcBorders>
              <w:top w:val="single" w:color="auto" w:sz="6" w:space="0"/>
              <w:left w:val="single" w:color="auto" w:sz="4" w:space="0"/>
              <w:bottom w:val="single" w:color="auto" w:sz="6" w:space="0"/>
              <w:right w:val="single" w:color="auto" w:sz="6" w:space="0"/>
            </w:tcBorders>
            <w:vAlign w:val="center"/>
          </w:tcPr>
          <w:p w14:paraId="3B4BDA9A">
            <w:pPr>
              <w:widowControl/>
              <w:spacing w:beforeLines="0" w:line="400" w:lineRule="exact"/>
              <w:jc w:val="center"/>
              <w:rPr>
                <w:rFonts w:hint="default" w:ascii="Times New Roman" w:hAnsi="Times New Roman" w:eastAsia="方正仿宋_GBK" w:cs="Times New Roman"/>
                <w:kern w:val="0"/>
                <w:sz w:val="24"/>
                <w:szCs w:val="24"/>
                <w:highlight w:val="none"/>
                <w:lang w:val="en-US" w:eastAsia="zh-CN"/>
              </w:rPr>
            </w:pPr>
            <w:r>
              <w:rPr>
                <w:rFonts w:hint="default" w:ascii="Times New Roman" w:hAnsi="Times New Roman" w:eastAsia="方正仿宋_GBK" w:cs="Times New Roman"/>
                <w:kern w:val="0"/>
                <w:sz w:val="24"/>
                <w:szCs w:val="24"/>
                <w:highlight w:val="none"/>
                <w:lang w:val="en-US" w:eastAsia="zh-CN"/>
              </w:rPr>
              <w:t>220</w:t>
            </w:r>
          </w:p>
        </w:tc>
      </w:tr>
      <w:tr w14:paraId="55236620">
        <w:tblPrEx>
          <w:tblCellMar>
            <w:top w:w="0" w:type="dxa"/>
            <w:left w:w="30" w:type="dxa"/>
            <w:bottom w:w="0" w:type="dxa"/>
            <w:right w:w="30" w:type="dxa"/>
          </w:tblCellMar>
        </w:tblPrEx>
        <w:trPr>
          <w:trHeight w:val="614" w:hRule="atLeast"/>
          <w:jc w:val="center"/>
        </w:trPr>
        <w:tc>
          <w:tcPr>
            <w:tcW w:w="1051" w:type="pct"/>
            <w:tcBorders>
              <w:top w:val="single" w:color="auto" w:sz="6" w:space="0"/>
              <w:left w:val="single" w:color="auto" w:sz="6" w:space="0"/>
              <w:bottom w:val="single" w:color="auto" w:sz="6" w:space="0"/>
              <w:right w:val="single" w:color="auto" w:sz="6" w:space="0"/>
            </w:tcBorders>
            <w:vAlign w:val="center"/>
          </w:tcPr>
          <w:p w14:paraId="4ED40095">
            <w:pPr>
              <w:widowControl/>
              <w:spacing w:beforeLines="0" w:line="400" w:lineRule="exact"/>
              <w:jc w:val="center"/>
              <w:rPr>
                <w:rFonts w:hint="default" w:ascii="Times New Roman" w:hAnsi="Times New Roman" w:eastAsia="方正仿宋_GBK" w:cs="Times New Roman"/>
                <w:kern w:val="0"/>
                <w:sz w:val="24"/>
                <w:szCs w:val="24"/>
                <w:highlight w:val="none"/>
              </w:rPr>
            </w:pPr>
            <w:r>
              <w:rPr>
                <w:rFonts w:hint="default" w:ascii="Times New Roman" w:hAnsi="Times New Roman" w:eastAsia="方正仿宋_GBK" w:cs="Times New Roman"/>
                <w:kern w:val="0"/>
                <w:sz w:val="24"/>
                <w:szCs w:val="24"/>
                <w:highlight w:val="none"/>
              </w:rPr>
              <w:t>6</w:t>
            </w:r>
          </w:p>
        </w:tc>
        <w:tc>
          <w:tcPr>
            <w:tcW w:w="986" w:type="pct"/>
            <w:tcBorders>
              <w:top w:val="single" w:color="auto" w:sz="6" w:space="0"/>
              <w:left w:val="single" w:color="auto" w:sz="6" w:space="0"/>
              <w:bottom w:val="single" w:color="auto" w:sz="6" w:space="0"/>
              <w:right w:val="single" w:color="auto" w:sz="6" w:space="0"/>
            </w:tcBorders>
            <w:vAlign w:val="center"/>
          </w:tcPr>
          <w:p w14:paraId="449C2575">
            <w:pPr>
              <w:widowControl/>
              <w:spacing w:beforeLines="0" w:line="400" w:lineRule="exact"/>
              <w:jc w:val="center"/>
              <w:rPr>
                <w:rFonts w:hint="default" w:ascii="Times New Roman" w:hAnsi="Times New Roman" w:eastAsia="方正仿宋_GBK" w:cs="Times New Roman"/>
                <w:kern w:val="0"/>
                <w:sz w:val="24"/>
                <w:szCs w:val="24"/>
                <w:highlight w:val="none"/>
              </w:rPr>
            </w:pPr>
            <w:r>
              <w:rPr>
                <w:rFonts w:hint="default" w:ascii="Times New Roman" w:hAnsi="Times New Roman" w:eastAsia="方正仿宋_GBK" w:cs="Times New Roman"/>
                <w:kern w:val="0"/>
                <w:sz w:val="24"/>
                <w:szCs w:val="24"/>
                <w:highlight w:val="none"/>
                <w:lang w:val="en-US" w:eastAsia="zh-CN"/>
              </w:rPr>
              <w:t>180</w:t>
            </w:r>
          </w:p>
        </w:tc>
        <w:tc>
          <w:tcPr>
            <w:tcW w:w="986" w:type="pct"/>
            <w:tcBorders>
              <w:top w:val="single" w:color="auto" w:sz="6" w:space="0"/>
              <w:left w:val="single" w:color="auto" w:sz="6" w:space="0"/>
              <w:bottom w:val="single" w:color="auto" w:sz="6" w:space="0"/>
              <w:right w:val="single" w:color="auto" w:sz="6" w:space="0"/>
            </w:tcBorders>
            <w:vAlign w:val="center"/>
          </w:tcPr>
          <w:p w14:paraId="19A33062">
            <w:pPr>
              <w:widowControl/>
              <w:spacing w:beforeLines="0" w:line="400" w:lineRule="exact"/>
              <w:jc w:val="center"/>
              <w:rPr>
                <w:rFonts w:hint="default" w:ascii="Times New Roman" w:hAnsi="Times New Roman" w:eastAsia="方正仿宋_GBK" w:cs="Times New Roman"/>
                <w:kern w:val="0"/>
                <w:sz w:val="24"/>
                <w:szCs w:val="24"/>
                <w:highlight w:val="none"/>
                <w:lang w:val="en-US" w:eastAsia="en-US"/>
              </w:rPr>
            </w:pPr>
            <w:r>
              <w:rPr>
                <w:rFonts w:hint="default" w:ascii="Times New Roman" w:hAnsi="Times New Roman" w:eastAsia="方正仿宋_GBK" w:cs="Times New Roman"/>
                <w:kern w:val="0"/>
                <w:sz w:val="24"/>
                <w:szCs w:val="24"/>
                <w:highlight w:val="none"/>
                <w:lang w:val="en-US" w:eastAsia="zh-CN"/>
              </w:rPr>
              <w:t>--</w:t>
            </w:r>
          </w:p>
        </w:tc>
        <w:tc>
          <w:tcPr>
            <w:tcW w:w="987" w:type="pct"/>
            <w:tcBorders>
              <w:top w:val="single" w:color="auto" w:sz="6" w:space="0"/>
              <w:left w:val="single" w:color="auto" w:sz="6" w:space="0"/>
              <w:bottom w:val="single" w:color="auto" w:sz="6" w:space="0"/>
              <w:right w:val="single" w:color="auto" w:sz="4" w:space="0"/>
            </w:tcBorders>
            <w:vAlign w:val="center"/>
          </w:tcPr>
          <w:p w14:paraId="28D477AC">
            <w:pPr>
              <w:widowControl/>
              <w:spacing w:beforeLines="0" w:line="400" w:lineRule="exact"/>
              <w:jc w:val="center"/>
              <w:rPr>
                <w:rFonts w:hint="default" w:ascii="Times New Roman" w:hAnsi="Times New Roman" w:eastAsia="方正仿宋_GBK" w:cs="Times New Roman"/>
                <w:kern w:val="0"/>
                <w:sz w:val="24"/>
                <w:szCs w:val="24"/>
                <w:highlight w:val="none"/>
                <w:lang w:val="en-US" w:eastAsia="en-US"/>
              </w:rPr>
            </w:pPr>
            <w:r>
              <w:rPr>
                <w:rFonts w:hint="default" w:ascii="Times New Roman" w:hAnsi="Times New Roman" w:eastAsia="方正仿宋_GBK" w:cs="Times New Roman"/>
                <w:kern w:val="0"/>
                <w:sz w:val="24"/>
                <w:szCs w:val="24"/>
                <w:highlight w:val="none"/>
                <w:lang w:val="en-US" w:eastAsia="zh-CN"/>
              </w:rPr>
              <w:t>--</w:t>
            </w:r>
          </w:p>
        </w:tc>
        <w:tc>
          <w:tcPr>
            <w:tcW w:w="987" w:type="pct"/>
            <w:tcBorders>
              <w:top w:val="single" w:color="auto" w:sz="6" w:space="0"/>
              <w:left w:val="single" w:color="auto" w:sz="4" w:space="0"/>
              <w:bottom w:val="single" w:color="auto" w:sz="6" w:space="0"/>
              <w:right w:val="single" w:color="auto" w:sz="6" w:space="0"/>
            </w:tcBorders>
            <w:vAlign w:val="center"/>
          </w:tcPr>
          <w:p w14:paraId="34597CB2">
            <w:pPr>
              <w:widowControl/>
              <w:spacing w:beforeLines="0" w:line="400" w:lineRule="exact"/>
              <w:jc w:val="center"/>
              <w:rPr>
                <w:rFonts w:hint="default" w:ascii="Times New Roman" w:hAnsi="Times New Roman" w:eastAsia="方正仿宋_GBK" w:cs="Times New Roman"/>
                <w:kern w:val="0"/>
                <w:sz w:val="24"/>
                <w:szCs w:val="24"/>
                <w:highlight w:val="none"/>
                <w:lang w:val="en-US" w:eastAsia="zh-CN"/>
              </w:rPr>
            </w:pPr>
            <w:r>
              <w:rPr>
                <w:rFonts w:hint="default" w:ascii="Times New Roman" w:hAnsi="Times New Roman" w:eastAsia="方正仿宋_GBK" w:cs="Times New Roman"/>
                <w:kern w:val="0"/>
                <w:sz w:val="24"/>
                <w:szCs w:val="24"/>
                <w:highlight w:val="none"/>
                <w:lang w:val="en-US" w:eastAsia="zh-CN"/>
              </w:rPr>
              <w:t>--</w:t>
            </w:r>
          </w:p>
        </w:tc>
      </w:tr>
      <w:tr w14:paraId="1BFB5663">
        <w:tblPrEx>
          <w:tblCellMar>
            <w:top w:w="0" w:type="dxa"/>
            <w:left w:w="30" w:type="dxa"/>
            <w:bottom w:w="0" w:type="dxa"/>
            <w:right w:w="30" w:type="dxa"/>
          </w:tblCellMar>
        </w:tblPrEx>
        <w:trPr>
          <w:trHeight w:val="3063" w:hRule="atLeast"/>
          <w:jc w:val="center"/>
        </w:trPr>
        <w:tc>
          <w:tcPr>
            <w:tcW w:w="5000" w:type="pct"/>
            <w:gridSpan w:val="5"/>
            <w:tcBorders>
              <w:top w:val="single" w:color="auto" w:sz="6" w:space="0"/>
              <w:left w:val="single" w:color="000000" w:sz="2" w:space="0"/>
              <w:bottom w:val="single" w:color="000000" w:sz="2" w:space="0"/>
              <w:right w:val="single" w:color="000000" w:sz="2" w:space="0"/>
            </w:tcBorders>
          </w:tcPr>
          <w:p w14:paraId="158203A2">
            <w:pPr>
              <w:autoSpaceDE w:val="0"/>
              <w:autoSpaceDN w:val="0"/>
              <w:adjustRightInd w:val="0"/>
              <w:spacing w:beforeLines="0" w:line="400" w:lineRule="exact"/>
              <w:jc w:val="left"/>
              <w:rPr>
                <w:rFonts w:hint="default" w:ascii="Times New Roman" w:hAnsi="Times New Roman" w:eastAsia="方正仿宋_GBK" w:cs="Times New Roman"/>
                <w:b/>
                <w:bCs/>
                <w:color w:val="000000"/>
                <w:kern w:val="0"/>
                <w:sz w:val="24"/>
                <w:szCs w:val="24"/>
                <w:highlight w:val="none"/>
              </w:rPr>
            </w:pPr>
            <w:r>
              <w:rPr>
                <w:rFonts w:hint="default" w:ascii="Times New Roman" w:hAnsi="Times New Roman" w:eastAsia="方正仿宋_GBK" w:cs="Times New Roman"/>
                <w:b/>
                <w:bCs/>
                <w:color w:val="000000"/>
                <w:kern w:val="0"/>
                <w:sz w:val="24"/>
                <w:szCs w:val="24"/>
                <w:highlight w:val="none"/>
              </w:rPr>
              <w:t>备注：</w:t>
            </w:r>
          </w:p>
          <w:p w14:paraId="3E53F602">
            <w:pPr>
              <w:autoSpaceDE w:val="0"/>
              <w:autoSpaceDN w:val="0"/>
              <w:adjustRightInd w:val="0"/>
              <w:spacing w:beforeLines="0" w:line="400" w:lineRule="exact"/>
              <w:ind w:firstLine="480" w:firstLineChars="200"/>
              <w:jc w:val="left"/>
              <w:rPr>
                <w:rFonts w:hint="default" w:ascii="Times New Roman" w:hAnsi="Times New Roman" w:eastAsia="方正仿宋_GBK" w:cs="Times New Roman"/>
                <w:color w:val="000000"/>
                <w:kern w:val="0"/>
                <w:sz w:val="24"/>
                <w:szCs w:val="24"/>
                <w:highlight w:val="none"/>
              </w:rPr>
            </w:pPr>
            <w:r>
              <w:rPr>
                <w:rFonts w:hint="default" w:ascii="Times New Roman" w:hAnsi="Times New Roman" w:eastAsia="方正仿宋_GBK" w:cs="Times New Roman"/>
                <w:color w:val="000000"/>
                <w:kern w:val="0"/>
                <w:sz w:val="24"/>
                <w:szCs w:val="24"/>
                <w:highlight w:val="none"/>
              </w:rPr>
              <w:t>1. 基准地价是在城镇不同级别、不同用途、设定容积率和土地开发程度下，某一估价期日法定最高使用年期出让国有建设用地使用权的区域平均价格。</w:t>
            </w:r>
          </w:p>
          <w:p w14:paraId="768301E8">
            <w:pPr>
              <w:autoSpaceDE w:val="0"/>
              <w:autoSpaceDN w:val="0"/>
              <w:adjustRightInd w:val="0"/>
              <w:spacing w:beforeLines="0" w:line="400" w:lineRule="exact"/>
              <w:ind w:firstLine="480" w:firstLineChars="200"/>
              <w:jc w:val="left"/>
              <w:rPr>
                <w:rFonts w:hint="default" w:ascii="Times New Roman" w:hAnsi="Times New Roman" w:eastAsia="方正仿宋_GBK" w:cs="Times New Roman"/>
                <w:color w:val="000000"/>
                <w:kern w:val="0"/>
                <w:sz w:val="24"/>
                <w:szCs w:val="24"/>
                <w:highlight w:val="none"/>
              </w:rPr>
            </w:pPr>
            <w:r>
              <w:rPr>
                <w:rFonts w:hint="default" w:ascii="Times New Roman" w:hAnsi="Times New Roman" w:eastAsia="方正仿宋_GBK" w:cs="Times New Roman"/>
                <w:color w:val="000000"/>
                <w:kern w:val="0"/>
                <w:sz w:val="24"/>
                <w:szCs w:val="24"/>
                <w:highlight w:val="none"/>
              </w:rPr>
              <w:t>2. 基准地价表现形式为楼面地价。</w:t>
            </w:r>
          </w:p>
          <w:p w14:paraId="4FE85798">
            <w:pPr>
              <w:autoSpaceDE w:val="0"/>
              <w:autoSpaceDN w:val="0"/>
              <w:adjustRightInd w:val="0"/>
              <w:spacing w:beforeLines="0" w:line="400" w:lineRule="exact"/>
              <w:ind w:firstLine="480" w:firstLineChars="200"/>
              <w:jc w:val="left"/>
              <w:rPr>
                <w:rFonts w:hint="default" w:ascii="Times New Roman" w:hAnsi="Times New Roman" w:eastAsia="方正仿宋_GBK" w:cs="Times New Roman"/>
                <w:color w:val="000000"/>
                <w:kern w:val="0"/>
                <w:sz w:val="24"/>
                <w:szCs w:val="24"/>
                <w:highlight w:val="none"/>
              </w:rPr>
            </w:pPr>
            <w:r>
              <w:rPr>
                <w:rFonts w:hint="default" w:ascii="Times New Roman" w:hAnsi="Times New Roman" w:eastAsia="方正仿宋_GBK" w:cs="Times New Roman"/>
                <w:color w:val="000000"/>
                <w:kern w:val="0"/>
                <w:sz w:val="24"/>
                <w:szCs w:val="24"/>
                <w:highlight w:val="none"/>
              </w:rPr>
              <w:t>3. 基准地价期日为 202</w:t>
            </w:r>
            <w:r>
              <w:rPr>
                <w:rFonts w:hint="default" w:ascii="Times New Roman" w:hAnsi="Times New Roman" w:eastAsia="方正仿宋_GBK" w:cs="Times New Roman"/>
                <w:color w:val="000000"/>
                <w:kern w:val="0"/>
                <w:sz w:val="24"/>
                <w:szCs w:val="24"/>
                <w:highlight w:val="none"/>
                <w:lang w:val="en-US" w:eastAsia="zh-CN"/>
              </w:rPr>
              <w:t>5</w:t>
            </w:r>
            <w:r>
              <w:rPr>
                <w:rFonts w:hint="default" w:ascii="Times New Roman" w:hAnsi="Times New Roman" w:eastAsia="方正仿宋_GBK" w:cs="Times New Roman"/>
                <w:color w:val="000000"/>
                <w:kern w:val="0"/>
                <w:sz w:val="24"/>
                <w:szCs w:val="24"/>
                <w:highlight w:val="none"/>
              </w:rPr>
              <w:t>年1月1日。</w:t>
            </w:r>
          </w:p>
          <w:p w14:paraId="0DF7B678">
            <w:pPr>
              <w:autoSpaceDE w:val="0"/>
              <w:autoSpaceDN w:val="0"/>
              <w:adjustRightInd w:val="0"/>
              <w:spacing w:beforeLines="0" w:line="400" w:lineRule="exact"/>
              <w:ind w:firstLine="480" w:firstLineChars="200"/>
              <w:jc w:val="left"/>
              <w:rPr>
                <w:rFonts w:hint="default" w:ascii="Times New Roman" w:hAnsi="Times New Roman" w:eastAsia="方正仿宋_GBK" w:cs="Times New Roman"/>
                <w:color w:val="000000"/>
                <w:kern w:val="0"/>
                <w:sz w:val="24"/>
                <w:szCs w:val="24"/>
                <w:highlight w:val="none"/>
              </w:rPr>
            </w:pPr>
            <w:r>
              <w:rPr>
                <w:rFonts w:hint="default" w:ascii="Times New Roman" w:hAnsi="Times New Roman" w:eastAsia="方正仿宋_GBK" w:cs="Times New Roman"/>
                <w:color w:val="000000"/>
                <w:kern w:val="0"/>
                <w:sz w:val="24"/>
                <w:szCs w:val="24"/>
                <w:highlight w:val="none"/>
              </w:rPr>
              <w:t>4. 基准地价对应的使用年限为商服40年、住宅70年、工矿仓储50年、公服50年。</w:t>
            </w:r>
          </w:p>
          <w:p w14:paraId="075CB119">
            <w:pPr>
              <w:autoSpaceDE w:val="0"/>
              <w:autoSpaceDN w:val="0"/>
              <w:adjustRightInd w:val="0"/>
              <w:spacing w:beforeLines="0" w:line="400" w:lineRule="exact"/>
              <w:ind w:firstLine="480" w:firstLineChars="200"/>
              <w:jc w:val="left"/>
              <w:rPr>
                <w:rFonts w:hint="default" w:ascii="Times New Roman" w:hAnsi="Times New Roman" w:eastAsia="方正仿宋_GBK" w:cs="Times New Roman"/>
                <w:color w:val="000000"/>
                <w:kern w:val="0"/>
                <w:sz w:val="24"/>
                <w:szCs w:val="24"/>
                <w:highlight w:val="none"/>
              </w:rPr>
            </w:pPr>
            <w:r>
              <w:rPr>
                <w:rFonts w:hint="default" w:ascii="Times New Roman" w:hAnsi="Times New Roman" w:eastAsia="方正仿宋_GBK" w:cs="Times New Roman"/>
                <w:color w:val="000000"/>
                <w:kern w:val="0"/>
                <w:sz w:val="24"/>
                <w:szCs w:val="24"/>
                <w:highlight w:val="none"/>
              </w:rPr>
              <w:t>5. 基准地价对应的容积率为商服2.5、住宅2.0、工矿仓储1.0、公服1.5。</w:t>
            </w:r>
          </w:p>
          <w:p w14:paraId="5A849125">
            <w:pPr>
              <w:autoSpaceDE w:val="0"/>
              <w:autoSpaceDN w:val="0"/>
              <w:adjustRightInd w:val="0"/>
              <w:spacing w:beforeLines="0" w:line="400" w:lineRule="exact"/>
              <w:ind w:firstLine="480" w:firstLineChars="200"/>
              <w:jc w:val="left"/>
              <w:rPr>
                <w:rFonts w:hint="default" w:ascii="Times New Roman" w:hAnsi="Times New Roman" w:eastAsia="方正仿宋_GBK" w:cs="Times New Roman"/>
                <w:color w:val="000000"/>
                <w:kern w:val="0"/>
                <w:sz w:val="24"/>
                <w:szCs w:val="24"/>
                <w:highlight w:val="none"/>
              </w:rPr>
            </w:pPr>
            <w:r>
              <w:rPr>
                <w:rFonts w:hint="default" w:ascii="Times New Roman" w:hAnsi="Times New Roman" w:eastAsia="方正仿宋_GBK" w:cs="Times New Roman"/>
                <w:color w:val="000000"/>
                <w:kern w:val="0"/>
                <w:sz w:val="24"/>
                <w:szCs w:val="24"/>
                <w:highlight w:val="none"/>
              </w:rPr>
              <w:t>6. 商服、住宅、公共管理与公共服务用地开发程度为“六通一平”，指宗地外通路、通电、通讯、通上水、通下水、通燃气及宗地内场地平整；工矿仓储用地开发程度为“五通一平 ”，指宗地外通路、通电、通讯、通上水、通下水及宗地内场地平整。</w:t>
            </w:r>
          </w:p>
        </w:tc>
      </w:tr>
    </w:tbl>
    <w:p w14:paraId="4F20A41A">
      <w:pPr>
        <w:spacing w:beforeLines="0" w:line="594" w:lineRule="exact"/>
        <w:rPr>
          <w:rFonts w:hint="default" w:ascii="Times New Roman" w:hAnsi="Times New Roman" w:eastAsia="方正仿宋_GBK" w:cs="Times New Roman"/>
          <w:szCs w:val="24"/>
          <w:highlight w:val="none"/>
        </w:rPr>
        <w:sectPr>
          <w:footerReference r:id="rId4" w:type="default"/>
          <w:pgSz w:w="11906" w:h="16838"/>
          <w:pgMar w:top="1276" w:right="1800" w:bottom="1276"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4A96762">
      <w:pPr>
        <w:spacing w:before="0" w:beforeLines="0" w:line="594" w:lineRule="exact"/>
        <w:rPr>
          <w:rFonts w:hint="default" w:ascii="Times New Roman" w:hAnsi="Times New Roman" w:eastAsia="方正黑体_GBK" w:cs="Times New Roman"/>
          <w:b w:val="0"/>
          <w:bCs w:val="0"/>
          <w:spacing w:val="0"/>
          <w:position w:val="0"/>
          <w:sz w:val="32"/>
          <w:szCs w:val="32"/>
          <w:lang w:val="en-US" w:eastAsia="zh-CN"/>
        </w:rPr>
      </w:pPr>
      <w:bookmarkStart w:id="6" w:name="_Toc10007"/>
      <w:bookmarkStart w:id="7" w:name="_Toc13740"/>
      <w:r>
        <w:rPr>
          <w:rFonts w:hint="default" w:ascii="Times New Roman" w:hAnsi="Times New Roman" w:eastAsia="方正黑体_GBK" w:cs="Times New Roman"/>
          <w:b w:val="0"/>
          <w:bCs w:val="0"/>
          <w:spacing w:val="0"/>
          <w:position w:val="0"/>
          <w:sz w:val="32"/>
          <w:szCs w:val="32"/>
          <w:lang w:val="en-US" w:eastAsia="zh-CN"/>
        </w:rPr>
        <w:t>附件2</w:t>
      </w:r>
      <w:bookmarkEnd w:id="6"/>
    </w:p>
    <w:p w14:paraId="534EDBAA">
      <w:pPr>
        <w:adjustRightInd w:val="0"/>
        <w:snapToGrid w:val="0"/>
        <w:spacing w:beforeLines="0" w:line="594" w:lineRule="exact"/>
        <w:jc w:val="center"/>
        <w:rPr>
          <w:rFonts w:hint="eastAsia" w:ascii="方正小标宋_GBK" w:hAnsi="方正小标宋_GBK" w:eastAsia="方正小标宋_GBK" w:cs="方正小标宋_GBK"/>
          <w:sz w:val="36"/>
          <w:szCs w:val="36"/>
          <w:lang w:eastAsia="zh-CN"/>
        </w:rPr>
      </w:pPr>
      <w:r>
        <w:rPr>
          <w:rFonts w:hint="eastAsia" w:ascii="方正小标宋_GBK" w:hAnsi="方正小标宋_GBK" w:eastAsia="方正小标宋_GBK" w:cs="方正小标宋_GBK"/>
          <w:sz w:val="36"/>
          <w:szCs w:val="36"/>
          <w:lang w:eastAsia="zh-CN"/>
        </w:rPr>
        <w:t>城镇建设用地使用权基准地价说明</w:t>
      </w:r>
      <w:bookmarkEnd w:id="7"/>
    </w:p>
    <w:p w14:paraId="034F07F7">
      <w:pPr>
        <w:adjustRightInd w:val="0"/>
        <w:snapToGrid w:val="0"/>
        <w:spacing w:beforeLines="0" w:line="594" w:lineRule="exact"/>
        <w:ind w:firstLine="640" w:firstLineChars="200"/>
        <w:rPr>
          <w:rFonts w:hint="eastAsia" w:ascii="方正黑体_GBK" w:hAnsi="方正黑体_GBK" w:eastAsia="方正黑体_GBK" w:cs="方正黑体_GBK"/>
          <w:sz w:val="32"/>
          <w:szCs w:val="32"/>
          <w:highlight w:val="none"/>
        </w:rPr>
      </w:pPr>
      <w:r>
        <w:rPr>
          <w:rFonts w:hint="eastAsia" w:ascii="方正黑体_GBK" w:hAnsi="方正黑体_GBK" w:eastAsia="方正黑体_GBK" w:cs="方正黑体_GBK"/>
          <w:sz w:val="32"/>
          <w:szCs w:val="32"/>
          <w:highlight w:val="none"/>
        </w:rPr>
        <w:t>一、适用范围</w:t>
      </w:r>
    </w:p>
    <w:p w14:paraId="5F7400BF">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本次公布的垫江县基准地价</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以下简称基准地价</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的使用范围包括垫江 县桂阳街道、桂溪街道2个街道；新民镇、沙坪镇、周嘉镇、高安镇、太平镇、澄溪镇、砚台镇、坪山镇、普顺镇、曹回镇、永安镇、杠家镇、高峰镇、五洞镇、鹤游镇、三溪镇、长龙镇、黄沙镇、包家镇、白家镇、永平镇、裴兴镇22个镇；沙河乡、大石乡2个乡所辖建设区及规划区域内的所有国有建设用地。</w:t>
      </w:r>
    </w:p>
    <w:p w14:paraId="30805BA0">
      <w:pPr>
        <w:adjustRightInd w:val="0"/>
        <w:snapToGrid w:val="0"/>
        <w:spacing w:beforeLines="0" w:line="594" w:lineRule="exact"/>
        <w:ind w:firstLine="640" w:firstLineChars="200"/>
        <w:rPr>
          <w:rFonts w:hint="eastAsia" w:ascii="方正黑体_GBK" w:hAnsi="方正黑体_GBK" w:eastAsia="方正黑体_GBK" w:cs="方正黑体_GBK"/>
          <w:sz w:val="32"/>
          <w:szCs w:val="32"/>
          <w:highlight w:val="none"/>
        </w:rPr>
      </w:pPr>
      <w:r>
        <w:rPr>
          <w:rFonts w:hint="eastAsia" w:ascii="方正黑体_GBK" w:hAnsi="方正黑体_GBK" w:eastAsia="方正黑体_GBK" w:cs="方正黑体_GBK"/>
          <w:sz w:val="32"/>
          <w:szCs w:val="32"/>
          <w:highlight w:val="none"/>
        </w:rPr>
        <w:t>二、基准地价内涵</w:t>
      </w:r>
    </w:p>
    <w:p w14:paraId="5933686F">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基准地价的内涵为城镇国有建设用地使用权不同级别、不同用途、设定容积率和土地开发程度下，法定最高出让年限的区域平均价格。基准地价的价格表现形式为</w:t>
      </w:r>
      <w:r>
        <w:rPr>
          <w:rFonts w:hint="default" w:ascii="Times New Roman" w:hAnsi="Times New Roman" w:eastAsia="方正仿宋_GBK" w:cs="Times New Roman"/>
          <w:sz w:val="28"/>
          <w:szCs w:val="28"/>
          <w:highlight w:val="none"/>
          <w:lang w:eastAsia="zh-CN"/>
        </w:rPr>
        <w:t>建筑面积单</w:t>
      </w:r>
      <w:r>
        <w:rPr>
          <w:rFonts w:hint="default" w:ascii="Times New Roman" w:hAnsi="Times New Roman" w:eastAsia="方正仿宋_GBK" w:cs="Times New Roman"/>
          <w:sz w:val="28"/>
          <w:szCs w:val="28"/>
          <w:highlight w:val="none"/>
        </w:rPr>
        <w:t>价</w:t>
      </w:r>
      <w:r>
        <w:rPr>
          <w:rFonts w:hint="default"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单位：元/平方米</w:t>
      </w:r>
      <w:r>
        <w:rPr>
          <w:rFonts w:hint="default"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w:t>
      </w:r>
    </w:p>
    <w:p w14:paraId="07B62E10">
      <w:pPr>
        <w:adjustRightInd w:val="0"/>
        <w:snapToGrid w:val="0"/>
        <w:spacing w:beforeLines="0" w:line="594" w:lineRule="exact"/>
        <w:ind w:firstLine="640" w:firstLineChars="200"/>
        <w:rPr>
          <w:rFonts w:hint="eastAsia" w:ascii="方正楷体_GBK" w:hAnsi="方正楷体_GBK" w:eastAsia="方正楷体_GBK" w:cs="方正楷体_GBK"/>
          <w:sz w:val="32"/>
          <w:szCs w:val="32"/>
          <w:highlight w:val="none"/>
        </w:rPr>
      </w:pPr>
      <w:r>
        <w:rPr>
          <w:rFonts w:hint="eastAsia" w:ascii="方正楷体_GBK" w:hAnsi="方正楷体_GBK" w:eastAsia="方正楷体_GBK" w:cs="方正楷体_GBK"/>
          <w:sz w:val="32"/>
          <w:szCs w:val="32"/>
          <w:highlight w:val="none"/>
          <w:lang w:eastAsia="zh-CN"/>
        </w:rPr>
        <w:t>（</w:t>
      </w:r>
      <w:r>
        <w:rPr>
          <w:rFonts w:hint="eastAsia" w:ascii="方正楷体_GBK" w:hAnsi="方正楷体_GBK" w:eastAsia="方正楷体_GBK" w:cs="方正楷体_GBK"/>
          <w:sz w:val="32"/>
          <w:szCs w:val="32"/>
          <w:highlight w:val="none"/>
        </w:rPr>
        <w:t>一</w:t>
      </w:r>
      <w:r>
        <w:rPr>
          <w:rFonts w:hint="eastAsia" w:ascii="方正楷体_GBK" w:hAnsi="方正楷体_GBK" w:eastAsia="方正楷体_GBK" w:cs="方正楷体_GBK"/>
          <w:sz w:val="32"/>
          <w:szCs w:val="32"/>
          <w:highlight w:val="none"/>
          <w:lang w:eastAsia="zh-CN"/>
        </w:rPr>
        <w:t>）</w:t>
      </w:r>
      <w:r>
        <w:rPr>
          <w:rFonts w:hint="eastAsia" w:ascii="方正楷体_GBK" w:hAnsi="方正楷体_GBK" w:eastAsia="方正楷体_GBK" w:cs="方正楷体_GBK"/>
          <w:sz w:val="32"/>
          <w:szCs w:val="32"/>
          <w:highlight w:val="none"/>
        </w:rPr>
        <w:t>基准地价期日</w:t>
      </w:r>
    </w:p>
    <w:p w14:paraId="5167C14A">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202</w:t>
      </w:r>
      <w:r>
        <w:rPr>
          <w:rFonts w:hint="default" w:ascii="Times New Roman" w:hAnsi="Times New Roman" w:eastAsia="方正仿宋_GBK" w:cs="Times New Roman"/>
          <w:sz w:val="28"/>
          <w:szCs w:val="28"/>
          <w:highlight w:val="none"/>
          <w:lang w:val="en-US" w:eastAsia="zh-CN"/>
        </w:rPr>
        <w:t>5</w:t>
      </w:r>
      <w:r>
        <w:rPr>
          <w:rFonts w:hint="default" w:ascii="Times New Roman" w:hAnsi="Times New Roman" w:eastAsia="方正仿宋_GBK" w:cs="Times New Roman"/>
          <w:sz w:val="28"/>
          <w:szCs w:val="28"/>
          <w:highlight w:val="none"/>
        </w:rPr>
        <w:t>年1月1日。</w:t>
      </w:r>
    </w:p>
    <w:p w14:paraId="31B980A0">
      <w:pPr>
        <w:adjustRightInd w:val="0"/>
        <w:snapToGrid w:val="0"/>
        <w:spacing w:beforeLines="0" w:line="594" w:lineRule="exact"/>
        <w:ind w:firstLine="640" w:firstLineChars="200"/>
        <w:rPr>
          <w:rFonts w:hint="eastAsia" w:ascii="方正楷体_GBK" w:hAnsi="方正楷体_GBK" w:eastAsia="方正楷体_GBK" w:cs="方正楷体_GBK"/>
          <w:sz w:val="32"/>
          <w:szCs w:val="32"/>
          <w:highlight w:val="none"/>
        </w:rPr>
      </w:pPr>
      <w:r>
        <w:rPr>
          <w:rFonts w:hint="eastAsia" w:ascii="方正楷体_GBK" w:hAnsi="方正楷体_GBK" w:eastAsia="方正楷体_GBK" w:cs="方正楷体_GBK"/>
          <w:sz w:val="32"/>
          <w:szCs w:val="32"/>
          <w:highlight w:val="none"/>
          <w:lang w:eastAsia="zh-CN"/>
        </w:rPr>
        <w:t>（</w:t>
      </w:r>
      <w:r>
        <w:rPr>
          <w:rFonts w:hint="eastAsia" w:ascii="方正楷体_GBK" w:hAnsi="方正楷体_GBK" w:eastAsia="方正楷体_GBK" w:cs="方正楷体_GBK"/>
          <w:sz w:val="32"/>
          <w:szCs w:val="32"/>
          <w:highlight w:val="none"/>
        </w:rPr>
        <w:t>二</w:t>
      </w:r>
      <w:r>
        <w:rPr>
          <w:rFonts w:hint="eastAsia" w:ascii="方正楷体_GBK" w:hAnsi="方正楷体_GBK" w:eastAsia="方正楷体_GBK" w:cs="方正楷体_GBK"/>
          <w:sz w:val="32"/>
          <w:szCs w:val="32"/>
          <w:highlight w:val="none"/>
          <w:lang w:eastAsia="zh-CN"/>
        </w:rPr>
        <w:t>）</w:t>
      </w:r>
      <w:r>
        <w:rPr>
          <w:rFonts w:hint="eastAsia" w:ascii="方正楷体_GBK" w:hAnsi="方正楷体_GBK" w:eastAsia="方正楷体_GBK" w:cs="方正楷体_GBK"/>
          <w:sz w:val="32"/>
          <w:szCs w:val="32"/>
          <w:highlight w:val="none"/>
        </w:rPr>
        <w:t>基准地价容积率</w:t>
      </w:r>
    </w:p>
    <w:p w14:paraId="5C23DDEA">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商服用地2.5，住宅用地2.0，工矿仓储用地1.0，公共管理与公共服务用地1.5。</w:t>
      </w:r>
    </w:p>
    <w:p w14:paraId="6A79B194">
      <w:pPr>
        <w:adjustRightInd w:val="0"/>
        <w:snapToGrid w:val="0"/>
        <w:spacing w:beforeLines="0" w:line="594" w:lineRule="exact"/>
        <w:ind w:firstLine="640" w:firstLineChars="200"/>
        <w:rPr>
          <w:rFonts w:hint="eastAsia" w:ascii="方正楷体_GBK" w:hAnsi="方正楷体_GBK" w:eastAsia="方正楷体_GBK" w:cs="方正楷体_GBK"/>
          <w:sz w:val="32"/>
          <w:szCs w:val="32"/>
          <w:highlight w:val="none"/>
        </w:rPr>
      </w:pPr>
      <w:r>
        <w:rPr>
          <w:rFonts w:hint="eastAsia" w:ascii="方正楷体_GBK" w:hAnsi="方正楷体_GBK" w:eastAsia="方正楷体_GBK" w:cs="方正楷体_GBK"/>
          <w:sz w:val="32"/>
          <w:szCs w:val="32"/>
          <w:highlight w:val="none"/>
          <w:lang w:eastAsia="zh-CN"/>
        </w:rPr>
        <w:t>（</w:t>
      </w:r>
      <w:r>
        <w:rPr>
          <w:rFonts w:hint="eastAsia" w:ascii="方正楷体_GBK" w:hAnsi="方正楷体_GBK" w:eastAsia="方正楷体_GBK" w:cs="方正楷体_GBK"/>
          <w:sz w:val="32"/>
          <w:szCs w:val="32"/>
          <w:highlight w:val="none"/>
        </w:rPr>
        <w:t>三</w:t>
      </w:r>
      <w:r>
        <w:rPr>
          <w:rFonts w:hint="eastAsia" w:ascii="方正楷体_GBK" w:hAnsi="方正楷体_GBK" w:eastAsia="方正楷体_GBK" w:cs="方正楷体_GBK"/>
          <w:sz w:val="32"/>
          <w:szCs w:val="32"/>
          <w:highlight w:val="none"/>
          <w:lang w:eastAsia="zh-CN"/>
        </w:rPr>
        <w:t>）</w:t>
      </w:r>
      <w:r>
        <w:rPr>
          <w:rFonts w:hint="eastAsia" w:ascii="方正楷体_GBK" w:hAnsi="方正楷体_GBK" w:eastAsia="方正楷体_GBK" w:cs="方正楷体_GBK"/>
          <w:sz w:val="32"/>
          <w:szCs w:val="32"/>
          <w:highlight w:val="none"/>
        </w:rPr>
        <w:t>基准地价使用年限</w:t>
      </w:r>
    </w:p>
    <w:p w14:paraId="44ECCFB0">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商服40年、住宅70年、工矿仓储50年、公服50年。</w:t>
      </w:r>
    </w:p>
    <w:p w14:paraId="25490B5B">
      <w:pPr>
        <w:adjustRightInd w:val="0"/>
        <w:snapToGrid w:val="0"/>
        <w:spacing w:beforeLines="0" w:line="594" w:lineRule="exact"/>
        <w:ind w:firstLine="640" w:firstLineChars="200"/>
        <w:rPr>
          <w:rFonts w:hint="eastAsia" w:ascii="方正楷体_GBK" w:hAnsi="方正楷体_GBK" w:eastAsia="方正楷体_GBK" w:cs="方正楷体_GBK"/>
          <w:sz w:val="32"/>
          <w:szCs w:val="32"/>
          <w:highlight w:val="none"/>
        </w:rPr>
      </w:pPr>
      <w:r>
        <w:rPr>
          <w:rFonts w:hint="eastAsia" w:ascii="方正楷体_GBK" w:hAnsi="方正楷体_GBK" w:eastAsia="方正楷体_GBK" w:cs="方正楷体_GBK"/>
          <w:sz w:val="32"/>
          <w:szCs w:val="32"/>
          <w:highlight w:val="none"/>
          <w:lang w:eastAsia="zh-CN"/>
        </w:rPr>
        <w:t>（</w:t>
      </w:r>
      <w:r>
        <w:rPr>
          <w:rFonts w:hint="eastAsia" w:ascii="方正楷体_GBK" w:hAnsi="方正楷体_GBK" w:eastAsia="方正楷体_GBK" w:cs="方正楷体_GBK"/>
          <w:sz w:val="32"/>
          <w:szCs w:val="32"/>
          <w:highlight w:val="none"/>
        </w:rPr>
        <w:t>四</w:t>
      </w:r>
      <w:r>
        <w:rPr>
          <w:rFonts w:hint="eastAsia" w:ascii="方正楷体_GBK" w:hAnsi="方正楷体_GBK" w:eastAsia="方正楷体_GBK" w:cs="方正楷体_GBK"/>
          <w:sz w:val="32"/>
          <w:szCs w:val="32"/>
          <w:highlight w:val="none"/>
          <w:lang w:eastAsia="zh-CN"/>
        </w:rPr>
        <w:t>）</w:t>
      </w:r>
      <w:r>
        <w:rPr>
          <w:rFonts w:hint="eastAsia" w:ascii="方正楷体_GBK" w:hAnsi="方正楷体_GBK" w:eastAsia="方正楷体_GBK" w:cs="方正楷体_GBK"/>
          <w:sz w:val="32"/>
          <w:szCs w:val="32"/>
          <w:highlight w:val="none"/>
        </w:rPr>
        <w:t>基准地价土地开发程度</w:t>
      </w:r>
    </w:p>
    <w:p w14:paraId="06F22C22">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商服、住宅、公共管理与公共服务用地开发程度为“六通一平”，指宗地外通路、通电、通讯、通上水、通下水、通燃气及宗地内场地平整；工矿仓储用地开发程度为“五通一平”，指宗地外通路、通电、通讯、通上水、通下水及宗地内场地平整。</w:t>
      </w:r>
    </w:p>
    <w:p w14:paraId="2656F211">
      <w:pPr>
        <w:adjustRightInd w:val="0"/>
        <w:snapToGrid w:val="0"/>
        <w:spacing w:beforeLines="0" w:line="594" w:lineRule="exact"/>
        <w:ind w:firstLine="640" w:firstLineChars="200"/>
        <w:rPr>
          <w:rFonts w:hint="eastAsia" w:ascii="方正黑体_GBK" w:hAnsi="方正黑体_GBK" w:eastAsia="方正黑体_GBK" w:cs="方正黑体_GBK"/>
          <w:sz w:val="32"/>
          <w:szCs w:val="32"/>
          <w:highlight w:val="none"/>
        </w:rPr>
      </w:pPr>
      <w:r>
        <w:rPr>
          <w:rFonts w:hint="eastAsia" w:ascii="方正黑体_GBK" w:hAnsi="方正黑体_GBK" w:eastAsia="方正黑体_GBK" w:cs="方正黑体_GBK"/>
          <w:sz w:val="32"/>
          <w:szCs w:val="32"/>
          <w:highlight w:val="none"/>
        </w:rPr>
        <w:t>三、土地用途分类</w:t>
      </w:r>
    </w:p>
    <w:p w14:paraId="0C5EB4CA">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基准地价土地用途分为商服、住宅、工矿仓储、公共管理与公共服务用地四类。</w:t>
      </w:r>
    </w:p>
    <w:p w14:paraId="2D9DB2B6">
      <w:pPr>
        <w:adjustRightInd w:val="0"/>
        <w:snapToGrid w:val="0"/>
        <w:spacing w:beforeLines="0" w:line="594" w:lineRule="exact"/>
        <w:ind w:firstLine="640" w:firstLineChars="200"/>
        <w:rPr>
          <w:rFonts w:hint="eastAsia" w:ascii="方正楷体_GBK" w:hAnsi="方正楷体_GBK" w:eastAsia="方正楷体_GBK" w:cs="方正楷体_GBK"/>
          <w:sz w:val="32"/>
          <w:szCs w:val="32"/>
          <w:highlight w:val="none"/>
        </w:rPr>
      </w:pPr>
      <w:r>
        <w:rPr>
          <w:rFonts w:hint="eastAsia" w:ascii="方正楷体_GBK" w:hAnsi="方正楷体_GBK" w:eastAsia="方正楷体_GBK" w:cs="方正楷体_GBK"/>
          <w:sz w:val="32"/>
          <w:szCs w:val="32"/>
          <w:highlight w:val="none"/>
          <w:lang w:eastAsia="zh-CN"/>
        </w:rPr>
        <w:t>（</w:t>
      </w:r>
      <w:r>
        <w:rPr>
          <w:rFonts w:hint="eastAsia" w:ascii="方正楷体_GBK" w:hAnsi="方正楷体_GBK" w:eastAsia="方正楷体_GBK" w:cs="方正楷体_GBK"/>
          <w:sz w:val="32"/>
          <w:szCs w:val="32"/>
          <w:highlight w:val="none"/>
        </w:rPr>
        <w:t>一</w:t>
      </w:r>
      <w:r>
        <w:rPr>
          <w:rFonts w:hint="eastAsia" w:ascii="方正楷体_GBK" w:hAnsi="方正楷体_GBK" w:eastAsia="方正楷体_GBK" w:cs="方正楷体_GBK"/>
          <w:sz w:val="32"/>
          <w:szCs w:val="32"/>
          <w:highlight w:val="none"/>
          <w:lang w:eastAsia="zh-CN"/>
        </w:rPr>
        <w:t>）</w:t>
      </w:r>
      <w:r>
        <w:rPr>
          <w:rFonts w:hint="eastAsia" w:ascii="方正楷体_GBK" w:hAnsi="方正楷体_GBK" w:eastAsia="方正楷体_GBK" w:cs="方正楷体_GBK"/>
          <w:sz w:val="32"/>
          <w:szCs w:val="32"/>
          <w:highlight w:val="none"/>
        </w:rPr>
        <w:t>商服类</w:t>
      </w:r>
    </w:p>
    <w:p w14:paraId="496BC8B1">
      <w:pPr>
        <w:pStyle w:val="11"/>
        <w:adjustRightInd w:val="0"/>
        <w:snapToGrid w:val="0"/>
        <w:spacing w:beforeLines="0" w:line="594" w:lineRule="exact"/>
        <w:ind w:firstLine="560"/>
        <w:rPr>
          <w:rFonts w:hint="default" w:ascii="Times New Roman" w:hAnsi="Times New Roman" w:eastAsia="方正仿宋_GBK" w:cs="Times New Roman"/>
          <w:b w:val="0"/>
          <w:bCs w:val="0"/>
          <w:color w:val="000000"/>
          <w:sz w:val="28"/>
          <w:szCs w:val="28"/>
          <w:highlight w:val="none"/>
          <w:lang w:eastAsia="zh-CN"/>
        </w:rPr>
      </w:pPr>
      <w:r>
        <w:rPr>
          <w:rFonts w:hint="default" w:ascii="Times New Roman" w:hAnsi="Times New Roman" w:eastAsia="方正仿宋_GBK" w:cs="Times New Roman"/>
          <w:b w:val="0"/>
          <w:bCs w:val="0"/>
          <w:color w:val="000000"/>
          <w:sz w:val="28"/>
          <w:szCs w:val="28"/>
          <w:highlight w:val="none"/>
          <w:lang w:eastAsia="zh-CN"/>
        </w:rPr>
        <w:t>包括商业用地（指零售商业、批发市场及餐饮、旅馆及公用设施营业网点等服务业用地。零售商业用地：指商铺、商场、超市、服装及小商品市场等用地；批发市场用地：指以批发功能为主的市场用地；餐饮用地：指</w:t>
      </w:r>
      <w:r>
        <w:rPr>
          <w:rFonts w:hint="default" w:ascii="Times New Roman" w:hAnsi="Times New Roman" w:eastAsia="方正仿宋_GBK" w:cs="Times New Roman"/>
          <w:b w:val="0"/>
          <w:bCs w:val="0"/>
          <w:color w:val="000000"/>
          <w:sz w:val="28"/>
          <w:szCs w:val="28"/>
          <w:highlight w:val="none"/>
        </w:rPr>
        <w:t>饭店、餐厅、酒吧等用地</w:t>
      </w:r>
      <w:r>
        <w:rPr>
          <w:rFonts w:hint="default" w:ascii="Times New Roman" w:hAnsi="Times New Roman" w:eastAsia="方正仿宋_GBK" w:cs="Times New Roman"/>
          <w:b w:val="0"/>
          <w:bCs w:val="0"/>
          <w:color w:val="000000"/>
          <w:sz w:val="28"/>
          <w:szCs w:val="28"/>
          <w:highlight w:val="none"/>
          <w:lang w:eastAsia="zh-CN"/>
        </w:rPr>
        <w:t>；旅馆用地：指宾馆、旅馆、招待所、服务型公寓、有住宿功能的度假村等用地；公用设施营业网点用地：指零售加油、加气、充换电站、电信、邮政、供水、燃气、供电、供热等公用设施营业网点用地）；</w:t>
      </w:r>
    </w:p>
    <w:p w14:paraId="1DB787DB">
      <w:pPr>
        <w:pStyle w:val="11"/>
        <w:adjustRightInd w:val="0"/>
        <w:snapToGrid w:val="0"/>
        <w:spacing w:beforeLines="0" w:line="594" w:lineRule="exact"/>
        <w:ind w:firstLine="560"/>
        <w:rPr>
          <w:rFonts w:hint="default" w:ascii="Times New Roman" w:hAnsi="Times New Roman" w:eastAsia="方正仿宋_GBK" w:cs="Times New Roman"/>
          <w:b w:val="0"/>
          <w:bCs w:val="0"/>
          <w:color w:val="000000"/>
          <w:sz w:val="28"/>
          <w:szCs w:val="28"/>
          <w:highlight w:val="none"/>
          <w:lang w:eastAsia="zh-CN"/>
        </w:rPr>
      </w:pPr>
      <w:r>
        <w:rPr>
          <w:rFonts w:hint="default" w:ascii="Times New Roman" w:hAnsi="Times New Roman" w:eastAsia="方正仿宋_GBK" w:cs="Times New Roman"/>
          <w:b w:val="0"/>
          <w:bCs w:val="0"/>
          <w:color w:val="000000"/>
          <w:sz w:val="28"/>
          <w:szCs w:val="28"/>
          <w:highlight w:val="none"/>
          <w:lang w:eastAsia="zh-CN"/>
        </w:rPr>
        <w:t>商务金融用地（指金融保险、艺术传媒、设计、技术服务、物流管理中心等综合性办公用地）；</w:t>
      </w:r>
    </w:p>
    <w:p w14:paraId="28E3C00E">
      <w:pPr>
        <w:pStyle w:val="11"/>
        <w:adjustRightInd w:val="0"/>
        <w:snapToGrid w:val="0"/>
        <w:spacing w:beforeLines="0" w:line="594" w:lineRule="exact"/>
        <w:ind w:firstLine="560"/>
        <w:rPr>
          <w:rFonts w:hint="default" w:ascii="Times New Roman" w:hAnsi="Times New Roman" w:eastAsia="方正仿宋_GBK" w:cs="Times New Roman"/>
          <w:b w:val="0"/>
          <w:bCs w:val="0"/>
          <w:color w:val="000000"/>
          <w:sz w:val="28"/>
          <w:szCs w:val="28"/>
          <w:highlight w:val="none"/>
          <w:lang w:val="en-US" w:eastAsia="zh-CN"/>
        </w:rPr>
      </w:pPr>
      <w:r>
        <w:rPr>
          <w:rFonts w:hint="default" w:ascii="Times New Roman" w:hAnsi="Times New Roman" w:eastAsia="方正仿宋_GBK" w:cs="Times New Roman"/>
          <w:b w:val="0"/>
          <w:bCs w:val="0"/>
          <w:color w:val="000000"/>
          <w:sz w:val="28"/>
          <w:szCs w:val="28"/>
          <w:highlight w:val="none"/>
          <w:lang w:eastAsia="zh-CN"/>
        </w:rPr>
        <w:t>娱乐用地（指剧院、音乐厅、电影院、歌舞厅、网吧以及绿地率小于65%的大型游乐等设施用地）；</w:t>
      </w:r>
    </w:p>
    <w:p w14:paraId="54AF257A">
      <w:pPr>
        <w:adjustRightInd w:val="0"/>
        <w:snapToGrid w:val="0"/>
        <w:spacing w:beforeLines="0" w:line="594" w:lineRule="exact"/>
        <w:ind w:firstLine="560" w:firstLineChars="200"/>
        <w:rPr>
          <w:rFonts w:hint="default" w:ascii="Times New Roman" w:hAnsi="Times New Roman" w:eastAsia="方正仿宋_GBK" w:cs="Times New Roman"/>
          <w:b w:val="0"/>
          <w:bCs w:val="0"/>
          <w:sz w:val="28"/>
          <w:szCs w:val="28"/>
          <w:highlight w:val="none"/>
        </w:rPr>
      </w:pPr>
      <w:r>
        <w:rPr>
          <w:rFonts w:hint="default" w:ascii="Times New Roman" w:hAnsi="Times New Roman" w:eastAsia="方正仿宋_GBK" w:cs="Times New Roman"/>
          <w:b w:val="0"/>
          <w:bCs w:val="0"/>
          <w:color w:val="000000"/>
          <w:sz w:val="28"/>
          <w:szCs w:val="28"/>
          <w:highlight w:val="none"/>
          <w:lang w:eastAsia="zh-CN"/>
        </w:rPr>
        <w:t>其他商业服务业用地（指除以上之外的商业服务业用地，包括高尔夫练习场、赛马场、以观光娱乐为目的的直升机停机坪等通用航空、汽车维修站以及宠物医院、洗车场、洗染店、照相馆、理发美容店、洗浴场所、废旧物资回收站、机动车、电子产品和日用产品修理网点、物流营业网点等用地）</w:t>
      </w:r>
      <w:r>
        <w:rPr>
          <w:rFonts w:hint="default" w:ascii="Times New Roman" w:hAnsi="Times New Roman" w:eastAsia="方正仿宋_GBK" w:cs="Times New Roman"/>
          <w:b w:val="0"/>
          <w:bCs w:val="0"/>
          <w:sz w:val="28"/>
          <w:szCs w:val="28"/>
          <w:highlight w:val="none"/>
        </w:rPr>
        <w:t>。</w:t>
      </w:r>
    </w:p>
    <w:p w14:paraId="09F3367A">
      <w:pPr>
        <w:adjustRightInd w:val="0"/>
        <w:snapToGrid w:val="0"/>
        <w:spacing w:beforeLines="0" w:line="594" w:lineRule="exact"/>
        <w:ind w:firstLine="640" w:firstLineChars="200"/>
        <w:rPr>
          <w:rFonts w:hint="eastAsia" w:ascii="方正楷体_GBK" w:hAnsi="方正楷体_GBK" w:eastAsia="方正楷体_GBK" w:cs="方正楷体_GBK"/>
          <w:b w:val="0"/>
          <w:bCs w:val="0"/>
          <w:sz w:val="32"/>
          <w:szCs w:val="32"/>
          <w:highlight w:val="none"/>
        </w:rPr>
      </w:pPr>
      <w:r>
        <w:rPr>
          <w:rFonts w:hint="eastAsia" w:ascii="方正楷体_GBK" w:hAnsi="方正楷体_GBK" w:eastAsia="方正楷体_GBK" w:cs="方正楷体_GBK"/>
          <w:b w:val="0"/>
          <w:bCs w:val="0"/>
          <w:sz w:val="32"/>
          <w:szCs w:val="32"/>
          <w:highlight w:val="none"/>
          <w:lang w:eastAsia="zh-CN"/>
        </w:rPr>
        <w:t>（</w:t>
      </w:r>
      <w:r>
        <w:rPr>
          <w:rFonts w:hint="eastAsia" w:ascii="方正楷体_GBK" w:hAnsi="方正楷体_GBK" w:eastAsia="方正楷体_GBK" w:cs="方正楷体_GBK"/>
          <w:b w:val="0"/>
          <w:bCs w:val="0"/>
          <w:sz w:val="32"/>
          <w:szCs w:val="32"/>
          <w:highlight w:val="none"/>
        </w:rPr>
        <w:t>二</w:t>
      </w:r>
      <w:r>
        <w:rPr>
          <w:rFonts w:hint="eastAsia" w:ascii="方正楷体_GBK" w:hAnsi="方正楷体_GBK" w:eastAsia="方正楷体_GBK" w:cs="方正楷体_GBK"/>
          <w:b w:val="0"/>
          <w:bCs w:val="0"/>
          <w:sz w:val="32"/>
          <w:szCs w:val="32"/>
          <w:highlight w:val="none"/>
          <w:lang w:eastAsia="zh-CN"/>
        </w:rPr>
        <w:t>）</w:t>
      </w:r>
      <w:r>
        <w:rPr>
          <w:rFonts w:hint="eastAsia" w:ascii="方正楷体_GBK" w:hAnsi="方正楷体_GBK" w:eastAsia="方正楷体_GBK" w:cs="方正楷体_GBK"/>
          <w:b w:val="0"/>
          <w:bCs w:val="0"/>
          <w:sz w:val="32"/>
          <w:szCs w:val="32"/>
          <w:highlight w:val="none"/>
        </w:rPr>
        <w:t>住宅类</w:t>
      </w:r>
    </w:p>
    <w:p w14:paraId="1970204D">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b w:val="0"/>
          <w:bCs w:val="0"/>
          <w:color w:val="000000"/>
          <w:sz w:val="28"/>
          <w:szCs w:val="28"/>
          <w:highlight w:val="none"/>
        </w:rPr>
        <w:t>包括城镇住宅用地（指用于城镇生活居住功能的各类住宅建筑用地及其附属设施用地）</w:t>
      </w:r>
      <w:r>
        <w:rPr>
          <w:rFonts w:hint="default" w:ascii="Times New Roman" w:hAnsi="Times New Roman" w:eastAsia="方正仿宋_GBK" w:cs="Times New Roman"/>
          <w:sz w:val="28"/>
          <w:szCs w:val="28"/>
          <w:highlight w:val="none"/>
        </w:rPr>
        <w:t>。</w:t>
      </w:r>
    </w:p>
    <w:p w14:paraId="34DCC029">
      <w:pPr>
        <w:adjustRightInd w:val="0"/>
        <w:snapToGrid w:val="0"/>
        <w:spacing w:beforeLines="0" w:line="594" w:lineRule="exact"/>
        <w:ind w:firstLine="640" w:firstLineChars="200"/>
        <w:rPr>
          <w:rFonts w:hint="eastAsia" w:ascii="方正楷体_GBK" w:hAnsi="方正楷体_GBK" w:eastAsia="方正楷体_GBK" w:cs="方正楷体_GBK"/>
          <w:sz w:val="32"/>
          <w:szCs w:val="32"/>
          <w:highlight w:val="none"/>
        </w:rPr>
      </w:pPr>
      <w:r>
        <w:rPr>
          <w:rFonts w:hint="eastAsia" w:ascii="方正楷体_GBK" w:hAnsi="方正楷体_GBK" w:eastAsia="方正楷体_GBK" w:cs="方正楷体_GBK"/>
          <w:sz w:val="32"/>
          <w:szCs w:val="32"/>
          <w:highlight w:val="none"/>
          <w:lang w:eastAsia="zh-CN"/>
        </w:rPr>
        <w:t>（</w:t>
      </w:r>
      <w:r>
        <w:rPr>
          <w:rFonts w:hint="eastAsia" w:ascii="方正楷体_GBK" w:hAnsi="方正楷体_GBK" w:eastAsia="方正楷体_GBK" w:cs="方正楷体_GBK"/>
          <w:sz w:val="32"/>
          <w:szCs w:val="32"/>
          <w:highlight w:val="none"/>
        </w:rPr>
        <w:t>三</w:t>
      </w:r>
      <w:r>
        <w:rPr>
          <w:rFonts w:hint="eastAsia" w:ascii="方正楷体_GBK" w:hAnsi="方正楷体_GBK" w:eastAsia="方正楷体_GBK" w:cs="方正楷体_GBK"/>
          <w:sz w:val="32"/>
          <w:szCs w:val="32"/>
          <w:highlight w:val="none"/>
          <w:lang w:eastAsia="zh-CN"/>
        </w:rPr>
        <w:t>）</w:t>
      </w:r>
      <w:r>
        <w:rPr>
          <w:rFonts w:hint="eastAsia" w:ascii="方正楷体_GBK" w:hAnsi="方正楷体_GBK" w:eastAsia="方正楷体_GBK" w:cs="方正楷体_GBK"/>
          <w:sz w:val="32"/>
          <w:szCs w:val="32"/>
          <w:highlight w:val="none"/>
        </w:rPr>
        <w:t>工矿仓储类</w:t>
      </w:r>
    </w:p>
    <w:p w14:paraId="6E8C7F38">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包括工业用地</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指工矿企业的生产车间、装备修理、自用库房及其附属设施用地，包括专用铁路、码头和附属道路、停车场等用地，包括工业生产必须的研发、设计、测试、中试用地，不包括采矿用地</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；采矿用地</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指采矿、采石、采砂（沙）场，砖瓦窑等地面生产用地及排土（石）、尾矿堆放用地</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lang w:eastAsia="zh-CN"/>
        </w:rPr>
        <w:t>；仓储用地</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指物资存放及物流仓储和战略性物资储备库用地</w:t>
      </w:r>
      <w:r>
        <w:rPr>
          <w:rFonts w:hint="eastAsia" w:ascii="Times New Roman" w:hAnsi="Times New Roman" w:eastAsia="方正仿宋_GBK" w:cs="Times New Roman"/>
          <w:sz w:val="28"/>
          <w:szCs w:val="28"/>
          <w:highlight w:val="none"/>
          <w:lang w:val="en-US" w:eastAsia="zh-CN"/>
        </w:rPr>
        <w:t>）</w:t>
      </w:r>
      <w:r>
        <w:rPr>
          <w:rFonts w:hint="default" w:ascii="Times New Roman" w:hAnsi="Times New Roman" w:eastAsia="方正仿宋_GBK" w:cs="Times New Roman"/>
          <w:sz w:val="28"/>
          <w:szCs w:val="28"/>
          <w:highlight w:val="none"/>
        </w:rPr>
        <w:t>。</w:t>
      </w:r>
    </w:p>
    <w:p w14:paraId="22484C10">
      <w:pPr>
        <w:adjustRightInd w:val="0"/>
        <w:snapToGrid w:val="0"/>
        <w:spacing w:beforeLines="0" w:line="594" w:lineRule="exact"/>
        <w:ind w:firstLine="640" w:firstLineChars="200"/>
        <w:rPr>
          <w:rFonts w:hint="eastAsia" w:ascii="方正楷体_GBK" w:hAnsi="方正楷体_GBK" w:eastAsia="方正楷体_GBK" w:cs="方正楷体_GBK"/>
          <w:sz w:val="32"/>
          <w:szCs w:val="32"/>
          <w:highlight w:val="none"/>
        </w:rPr>
      </w:pPr>
      <w:r>
        <w:rPr>
          <w:rFonts w:hint="eastAsia" w:ascii="方正楷体_GBK" w:hAnsi="方正楷体_GBK" w:eastAsia="方正楷体_GBK" w:cs="方正楷体_GBK"/>
          <w:sz w:val="32"/>
          <w:szCs w:val="32"/>
          <w:highlight w:val="none"/>
          <w:lang w:eastAsia="zh-CN"/>
        </w:rPr>
        <w:t>（</w:t>
      </w:r>
      <w:r>
        <w:rPr>
          <w:rFonts w:hint="eastAsia" w:ascii="方正楷体_GBK" w:hAnsi="方正楷体_GBK" w:eastAsia="方正楷体_GBK" w:cs="方正楷体_GBK"/>
          <w:sz w:val="32"/>
          <w:szCs w:val="32"/>
          <w:highlight w:val="none"/>
        </w:rPr>
        <w:t>四</w:t>
      </w:r>
      <w:r>
        <w:rPr>
          <w:rFonts w:hint="eastAsia" w:ascii="方正楷体_GBK" w:hAnsi="方正楷体_GBK" w:eastAsia="方正楷体_GBK" w:cs="方正楷体_GBK"/>
          <w:sz w:val="32"/>
          <w:szCs w:val="32"/>
          <w:highlight w:val="none"/>
          <w:lang w:eastAsia="zh-CN"/>
        </w:rPr>
        <w:t>）</w:t>
      </w:r>
      <w:r>
        <w:rPr>
          <w:rFonts w:hint="eastAsia" w:ascii="方正楷体_GBK" w:hAnsi="方正楷体_GBK" w:eastAsia="方正楷体_GBK" w:cs="方正楷体_GBK"/>
          <w:sz w:val="32"/>
          <w:szCs w:val="32"/>
          <w:highlight w:val="none"/>
        </w:rPr>
        <w:t>公共管理与公共服务类</w:t>
      </w:r>
    </w:p>
    <w:p w14:paraId="502B3C47">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包括机关团体用地</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指党政机关、人民团体及其相关直属机构、派出机构和直属事业单位的办公及附属设施用地</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；科研用地</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指科研机构及其科研设施、企业科学研究和研发设施用地</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；文化用地</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指图书、展览等公共文化活动设施用地</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；教育用地</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指高等教育、中等职业教育、中小学教育、幼儿园、特殊教育设施等用地，包括为学校配建的独立地段的学生生活用地</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；体育用地</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指体育场馆、体育训练基地、溜冰场、跳伞场、摩托车场、射击场，以及水上运动的陆域部分等用地，不包括学校、企事业、军队等机构内部专用的体育设施用地</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；医疗卫生用地</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指医疗、预防、保健、护理、康复、急救、安宁疗护等用地</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；社会福利用地</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指为老年人、儿童及残疾人等提供社会福利和慈善服务的设施用地</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w:t>
      </w:r>
    </w:p>
    <w:p w14:paraId="4189A533">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交通运输用地</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指铁路、公路、机场、港口码头、管道运输、城市轨道交通、各种道路以及交通场站等交通运输设施及其附属设施用地，不包括其他用地内的附属道路、停车场等用地</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w:t>
      </w:r>
    </w:p>
    <w:p w14:paraId="2449F02B">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公用设施用地</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指用于城乡和区域基础设施的供水、排水、供电、供燃气、供热、通信、邮政、广播电视、环卫、消防、水工等设施用地</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w:t>
      </w:r>
    </w:p>
    <w:p w14:paraId="7BC9481D">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殡葬用地</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指殡仪馆、火葬场、骨灰存放处和陵园、墓地等用地</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w:t>
      </w:r>
    </w:p>
    <w:p w14:paraId="3B8DC1F7">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其他未列入上述范围的用地，其用途类别可参照相关或相近用地用途类别确定。工业仓储类、公共管理与公共服务类用地中的配套经营性设施用地，应参照商服用途确定。</w:t>
      </w:r>
    </w:p>
    <w:p w14:paraId="2767E8AA">
      <w:pPr>
        <w:adjustRightInd w:val="0"/>
        <w:snapToGrid w:val="0"/>
        <w:spacing w:beforeLines="0" w:line="594" w:lineRule="exact"/>
        <w:ind w:firstLine="640" w:firstLineChars="200"/>
        <w:rPr>
          <w:rFonts w:hint="eastAsia" w:ascii="方正黑体_GBK" w:hAnsi="方正黑体_GBK" w:eastAsia="方正黑体_GBK" w:cs="方正黑体_GBK"/>
          <w:sz w:val="32"/>
          <w:szCs w:val="32"/>
          <w:highlight w:val="none"/>
        </w:rPr>
      </w:pPr>
      <w:r>
        <w:rPr>
          <w:rFonts w:hint="eastAsia" w:ascii="方正黑体_GBK" w:hAnsi="方正黑体_GBK" w:eastAsia="方正黑体_GBK" w:cs="方正黑体_GBK"/>
          <w:sz w:val="32"/>
          <w:szCs w:val="32"/>
          <w:highlight w:val="none"/>
        </w:rPr>
        <w:t>四、基准地价的应用</w:t>
      </w:r>
    </w:p>
    <w:p w14:paraId="383C8BF6">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运用基准地价系数修正法进行宗地价格评估时应适用对应用途级别的基准地价，并根据宗地实际情况进行土地用途、期日、年期、容积率、区域和个别因素及土地开发程度等修正。评估多用途混合的宗地价格时，应按各具体用途分别修正后加权测算。</w:t>
      </w:r>
    </w:p>
    <w:p w14:paraId="41B07950">
      <w:pPr>
        <w:adjustRightInd w:val="0"/>
        <w:snapToGrid w:val="0"/>
        <w:spacing w:beforeLines="0" w:line="594" w:lineRule="exact"/>
        <w:ind w:firstLine="640" w:firstLineChars="200"/>
        <w:rPr>
          <w:rFonts w:hint="eastAsia" w:ascii="方正楷体_GBK" w:hAnsi="方正楷体_GBK" w:eastAsia="方正楷体_GBK" w:cs="方正楷体_GBK"/>
          <w:sz w:val="32"/>
          <w:szCs w:val="32"/>
          <w:highlight w:val="none"/>
        </w:rPr>
      </w:pPr>
      <w:r>
        <w:rPr>
          <w:rFonts w:hint="eastAsia" w:ascii="方正楷体_GBK" w:hAnsi="方正楷体_GBK" w:eastAsia="方正楷体_GBK" w:cs="方正楷体_GBK"/>
          <w:sz w:val="32"/>
          <w:szCs w:val="32"/>
          <w:highlight w:val="none"/>
          <w:lang w:eastAsia="zh-CN"/>
        </w:rPr>
        <w:t>（</w:t>
      </w:r>
      <w:r>
        <w:rPr>
          <w:rFonts w:hint="eastAsia" w:ascii="方正楷体_GBK" w:hAnsi="方正楷体_GBK" w:eastAsia="方正楷体_GBK" w:cs="方正楷体_GBK"/>
          <w:sz w:val="32"/>
          <w:szCs w:val="32"/>
          <w:highlight w:val="none"/>
        </w:rPr>
        <w:t>一</w:t>
      </w:r>
      <w:r>
        <w:rPr>
          <w:rFonts w:hint="eastAsia" w:ascii="方正楷体_GBK" w:hAnsi="方正楷体_GBK" w:eastAsia="方正楷体_GBK" w:cs="方正楷体_GBK"/>
          <w:sz w:val="32"/>
          <w:szCs w:val="32"/>
          <w:highlight w:val="none"/>
          <w:lang w:eastAsia="zh-CN"/>
        </w:rPr>
        <w:t>）</w:t>
      </w:r>
      <w:r>
        <w:rPr>
          <w:rFonts w:hint="eastAsia" w:ascii="方正楷体_GBK" w:hAnsi="方正楷体_GBK" w:eastAsia="方正楷体_GBK" w:cs="方正楷体_GBK"/>
          <w:sz w:val="32"/>
          <w:szCs w:val="32"/>
          <w:highlight w:val="none"/>
        </w:rPr>
        <w:t>宗地价格计算公式</w:t>
      </w:r>
    </w:p>
    <w:p w14:paraId="383BCFB0">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1. 地上计容部分</w:t>
      </w:r>
    </w:p>
    <w:p w14:paraId="775D8656">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楼面地价=适用的基准地价×土地用途修正系数×期日修正系数×年期修正系数×容积率修正系数×区域和个别因素修正系数±土地开发程度修正值</w:t>
      </w:r>
    </w:p>
    <w:p w14:paraId="7AD8F256">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地面价=楼面地价×R</w:t>
      </w:r>
    </w:p>
    <w:p w14:paraId="3FC0839D">
      <w:pPr>
        <w:adjustRightInd w:val="0"/>
        <w:snapToGrid w:val="0"/>
        <w:spacing w:beforeLines="0" w:line="594" w:lineRule="exact"/>
        <w:ind w:firstLine="560" w:firstLineChars="200"/>
        <w:rPr>
          <w:rFonts w:hint="eastAsia" w:ascii="Times New Roman" w:hAnsi="Times New Roman" w:eastAsia="方正仿宋_GBK" w:cs="Times New Roman"/>
          <w:sz w:val="28"/>
          <w:szCs w:val="28"/>
          <w:highlight w:val="none"/>
          <w:lang w:eastAsia="zh-CN"/>
        </w:rPr>
      </w:pPr>
      <w:r>
        <w:rPr>
          <w:rFonts w:hint="default" w:ascii="Times New Roman" w:hAnsi="Times New Roman" w:eastAsia="方正仿宋_GBK" w:cs="Times New Roman"/>
          <w:sz w:val="28"/>
          <w:szCs w:val="28"/>
          <w:highlight w:val="none"/>
        </w:rPr>
        <w:t>R为设定容积率</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工矿仓储用地R为1；商业、办公、住宅用地设定容积率小于1时，R取1</w:t>
      </w:r>
      <w:r>
        <w:rPr>
          <w:rFonts w:hint="eastAsia" w:ascii="Times New Roman" w:hAnsi="Times New Roman" w:eastAsia="方正仿宋_GBK" w:cs="Times New Roman"/>
          <w:sz w:val="28"/>
          <w:szCs w:val="28"/>
          <w:highlight w:val="none"/>
          <w:lang w:eastAsia="zh-CN"/>
        </w:rPr>
        <w:t>）</w:t>
      </w:r>
    </w:p>
    <w:p w14:paraId="64C5CE48">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2. 地下不计容部分</w:t>
      </w:r>
    </w:p>
    <w:p w14:paraId="640BF543">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楼面地价=适用的基准地价×相应用途地下空间修正系数×期日修正系数×年期修正系数×区域和个别因素修正系数±土地开发程度修正值</w:t>
      </w:r>
    </w:p>
    <w:p w14:paraId="12195EBD">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地价=</w:t>
      </w:r>
      <m:oMath>
        <m:nary>
          <m:naryPr>
            <m:chr m:val="∑"/>
            <m:limLoc m:val="undOvr"/>
            <m:subHide m:val="1"/>
            <m:supHide m:val="1"/>
            <m:ctrlPr>
              <w:rPr>
                <w:rFonts w:hint="default" w:ascii="DejaVu Math TeX Gyre" w:hAnsi="DejaVu Math TeX Gyre" w:eastAsia="方正仿宋_GBK" w:cs="Times New Roman"/>
                <w:i/>
                <w:sz w:val="28"/>
                <w:szCs w:val="28"/>
                <w:highlight w:val="none"/>
              </w:rPr>
            </m:ctrlPr>
          </m:naryPr>
          <m:sub>
            <m:ctrlPr>
              <w:rPr>
                <w:rFonts w:hint="default" w:ascii="DejaVu Math TeX Gyre" w:hAnsi="DejaVu Math TeX Gyre" w:eastAsia="方正仿宋_GBK" w:cs="Times New Roman"/>
                <w:i/>
                <w:sz w:val="28"/>
                <w:szCs w:val="28"/>
                <w:highlight w:val="none"/>
              </w:rPr>
            </m:ctrlPr>
          </m:sub>
          <m:sup>
            <m:ctrlPr>
              <w:rPr>
                <w:rFonts w:hint="default" w:ascii="DejaVu Math TeX Gyre" w:hAnsi="DejaVu Math TeX Gyre" w:eastAsia="方正仿宋_GBK" w:cs="Times New Roman"/>
                <w:i/>
                <w:sz w:val="28"/>
                <w:szCs w:val="28"/>
                <w:highlight w:val="none"/>
              </w:rPr>
            </m:ctrlPr>
          </m:sup>
          <m:e>
            <m:r>
              <m:rPr>
                <m:nor/>
                <m:sty m:val="p"/>
              </m:rPr>
              <w:rPr>
                <w:rFonts w:hint="default" w:ascii="DejaVu Math TeX Gyre" w:hAnsi="DejaVu Math TeX Gyre" w:eastAsia="方正仿宋_GBK" w:cs="Times New Roman"/>
                <w:b w:val="0"/>
                <w:i w:val="0"/>
                <w:sz w:val="28"/>
                <w:szCs w:val="28"/>
                <w:highlight w:val="none"/>
                <w:lang w:val="en-US" w:eastAsia="zh-CN"/>
              </w:rPr>
              <m:t>（</m:t>
            </m:r>
            <m:r>
              <m:rPr>
                <m:nor/>
                <m:sty m:val="p"/>
              </m:rPr>
              <w:rPr>
                <w:rFonts w:hint="default" w:ascii="DejaVu Math TeX Gyre" w:hAnsi="DejaVu Math TeX Gyre" w:eastAsia="方正仿宋_GBK" w:cs="Times New Roman"/>
                <w:b w:val="0"/>
                <w:i w:val="0"/>
                <w:sz w:val="28"/>
                <w:szCs w:val="28"/>
                <w:highlight w:val="none"/>
              </w:rPr>
              <m:t>地下各楼层楼面地价×地下各楼层对应建筑面积</m:t>
            </m:r>
            <m:r>
              <m:rPr>
                <m:nor/>
                <m:sty m:val="p"/>
              </m:rPr>
              <w:rPr>
                <w:rFonts w:hint="default" w:ascii="DejaVu Math TeX Gyre" w:hAnsi="DejaVu Math TeX Gyre" w:eastAsia="方正仿宋_GBK" w:cs="Times New Roman"/>
                <w:b w:val="0"/>
                <w:i w:val="0"/>
                <w:sz w:val="28"/>
                <w:szCs w:val="28"/>
                <w:highlight w:val="none"/>
                <w:lang w:val="en-US" w:eastAsia="zh-CN"/>
              </w:rPr>
              <m:t>）</m:t>
            </m:r>
            <m:ctrlPr>
              <w:rPr>
                <w:rFonts w:hint="default" w:ascii="DejaVu Math TeX Gyre" w:hAnsi="DejaVu Math TeX Gyre" w:eastAsia="方正仿宋_GBK" w:cs="Times New Roman"/>
                <w:i/>
                <w:sz w:val="28"/>
                <w:szCs w:val="28"/>
                <w:highlight w:val="none"/>
              </w:rPr>
            </m:ctrlPr>
          </m:e>
        </m:nary>
      </m:oMath>
    </w:p>
    <w:p w14:paraId="1BBE57FC">
      <w:pPr>
        <w:adjustRightInd w:val="0"/>
        <w:snapToGrid w:val="0"/>
        <w:spacing w:beforeLines="0" w:line="594" w:lineRule="exact"/>
        <w:ind w:firstLine="640" w:firstLineChars="200"/>
        <w:rPr>
          <w:rFonts w:hint="eastAsia" w:ascii="方正楷体_GBK" w:hAnsi="方正楷体_GBK" w:eastAsia="方正楷体_GBK" w:cs="方正楷体_GBK"/>
          <w:sz w:val="32"/>
          <w:szCs w:val="32"/>
          <w:highlight w:val="none"/>
        </w:rPr>
      </w:pPr>
      <w:r>
        <w:rPr>
          <w:rFonts w:hint="eastAsia" w:ascii="方正楷体_GBK" w:hAnsi="方正楷体_GBK" w:eastAsia="方正楷体_GBK" w:cs="方正楷体_GBK"/>
          <w:sz w:val="32"/>
          <w:szCs w:val="32"/>
          <w:highlight w:val="none"/>
          <w:lang w:eastAsia="zh-CN"/>
        </w:rPr>
        <w:t>（</w:t>
      </w:r>
      <w:r>
        <w:rPr>
          <w:rFonts w:hint="eastAsia" w:ascii="方正楷体_GBK" w:hAnsi="方正楷体_GBK" w:eastAsia="方正楷体_GBK" w:cs="方正楷体_GBK"/>
          <w:sz w:val="32"/>
          <w:szCs w:val="32"/>
          <w:highlight w:val="none"/>
        </w:rPr>
        <w:t>二</w:t>
      </w:r>
      <w:r>
        <w:rPr>
          <w:rFonts w:hint="eastAsia" w:ascii="方正楷体_GBK" w:hAnsi="方正楷体_GBK" w:eastAsia="方正楷体_GBK" w:cs="方正楷体_GBK"/>
          <w:sz w:val="32"/>
          <w:szCs w:val="32"/>
          <w:highlight w:val="none"/>
          <w:lang w:eastAsia="zh-CN"/>
        </w:rPr>
        <w:t>）</w:t>
      </w:r>
      <w:r>
        <w:rPr>
          <w:rFonts w:hint="eastAsia" w:ascii="方正楷体_GBK" w:hAnsi="方正楷体_GBK" w:eastAsia="方正楷体_GBK" w:cs="方正楷体_GBK"/>
          <w:sz w:val="32"/>
          <w:szCs w:val="32"/>
          <w:highlight w:val="none"/>
        </w:rPr>
        <w:t>宗地价格测算在有关参数的确定</w:t>
      </w:r>
    </w:p>
    <w:p w14:paraId="2EEFA174">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1.适用的基准地价的确定</w:t>
      </w:r>
    </w:p>
    <w:p w14:paraId="438EC4DF">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根据宗地的法定用途，按照本说明第三条规定的基准地价分类，确定适用的基准地价用途后，根据本次公布实施的土地级别，确定对应用途级别应适用的基准地价。</w:t>
      </w:r>
    </w:p>
    <w:p w14:paraId="4F1CE5ED">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2.用途修正系数的确定</w:t>
      </w:r>
    </w:p>
    <w:p w14:paraId="032B7AC1">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宗地需要进行用途修正的，按照《土地用途修正系数表》确定用途修正系数。地下不计容部分应根据《地下空间修正系数表》相应用途比准类别确定相应用途地下空间修正系数。</w:t>
      </w:r>
    </w:p>
    <w:p w14:paraId="5A9E374D">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3.期日修正系数的确定</w:t>
      </w:r>
    </w:p>
    <w:p w14:paraId="4E7DD365">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期日修正系数=宗地估价期日的地价指数÷基准地价期日的地价指数</w:t>
      </w:r>
    </w:p>
    <w:p w14:paraId="3F79A3AC">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宗地期日修正可参照重庆市地价动态监测成果公布的地价指数、地价增长率进行计算。</w:t>
      </w:r>
    </w:p>
    <w:p w14:paraId="283DA370">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4.土地使用年期修正系数的确定</w:t>
      </w:r>
    </w:p>
    <w:p w14:paraId="13779CC6">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年期修正系数=</w:t>
      </w:r>
      <w:r>
        <w:rPr>
          <w:rFonts w:hint="default" w:ascii="Times New Roman" w:hAnsi="Times New Roman" w:eastAsia="方正仿宋_GBK" w:cs="Times New Roman"/>
          <w:position w:val="0"/>
          <w:sz w:val="28"/>
          <w:szCs w:val="28"/>
        </w:rPr>
        <w:drawing>
          <wp:inline distT="0" distB="0" distL="0" distR="0">
            <wp:extent cx="1104900" cy="485775"/>
            <wp:effectExtent l="0" t="0" r="0" b="8255"/>
            <wp:docPr id="484"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04900" cy="485775"/>
                    </a:xfrm>
                    <a:prstGeom prst="rect">
                      <a:avLst/>
                    </a:prstGeom>
                    <a:noFill/>
                    <a:ln>
                      <a:noFill/>
                    </a:ln>
                  </pic:spPr>
                </pic:pic>
              </a:graphicData>
            </a:graphic>
          </wp:inline>
        </w:drawing>
      </w:r>
    </w:p>
    <w:p w14:paraId="301DA49A">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r为土地还原率</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商服、住宅、工矿仓储、公共管理与公共服务分别为</w:t>
      </w:r>
      <w:r>
        <w:rPr>
          <w:rFonts w:hint="default" w:ascii="Times New Roman" w:hAnsi="Times New Roman" w:eastAsia="方正仿宋_GBK" w:cs="Times New Roman"/>
          <w:sz w:val="28"/>
          <w:szCs w:val="28"/>
          <w:highlight w:val="none"/>
          <w:lang w:val="en-US" w:eastAsia="zh-CN"/>
        </w:rPr>
        <w:t>5.77</w:t>
      </w:r>
      <w:r>
        <w:rPr>
          <w:rFonts w:hint="default" w:ascii="Times New Roman" w:hAnsi="Times New Roman" w:eastAsia="方正仿宋_GBK" w:cs="Times New Roman"/>
          <w:sz w:val="28"/>
          <w:szCs w:val="28"/>
          <w:highlight w:val="none"/>
        </w:rPr>
        <w:t>%、5.</w:t>
      </w:r>
      <w:r>
        <w:rPr>
          <w:rFonts w:hint="default" w:ascii="Times New Roman" w:hAnsi="Times New Roman" w:eastAsia="方正仿宋_GBK" w:cs="Times New Roman"/>
          <w:sz w:val="28"/>
          <w:szCs w:val="28"/>
          <w:highlight w:val="none"/>
          <w:lang w:val="en-US" w:eastAsia="zh-CN"/>
        </w:rPr>
        <w:t>00</w:t>
      </w:r>
      <w:r>
        <w:rPr>
          <w:rFonts w:hint="default" w:ascii="Times New Roman" w:hAnsi="Times New Roman" w:eastAsia="方正仿宋_GBK" w:cs="Times New Roman"/>
          <w:sz w:val="28"/>
          <w:szCs w:val="28"/>
          <w:highlight w:val="none"/>
        </w:rPr>
        <w:t>%、4.61%、4.95%</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；n为宗地剩余使用年限；m为基准地价规定的相应用途土地使用年限。</w:t>
      </w:r>
    </w:p>
    <w:p w14:paraId="31B4A5D6">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5.容积率修正系数的确定</w:t>
      </w:r>
    </w:p>
    <w:p w14:paraId="5F2FD049">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按照宗地的法定容积率</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R</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，根据《容积率修正系数表》确定容积率修正系数。商服、住宅、公服容积率小于1时，按容积率1确定修正系数；商服、住宅、公服容积率大于4.5时，按容积率4.5确定修正系数。工业不</w:t>
      </w:r>
      <w:r>
        <w:rPr>
          <w:rFonts w:hint="default" w:ascii="Times New Roman" w:hAnsi="Times New Roman" w:eastAsia="方正仿宋_GBK" w:cs="Times New Roman"/>
          <w:sz w:val="28"/>
          <w:szCs w:val="28"/>
          <w:highlight w:val="none"/>
          <w:lang w:val="en-US" w:eastAsia="zh-CN"/>
        </w:rPr>
        <w:t>进行</w:t>
      </w:r>
      <w:r>
        <w:rPr>
          <w:rFonts w:hint="default" w:ascii="Times New Roman" w:hAnsi="Times New Roman" w:eastAsia="方正仿宋_GBK" w:cs="Times New Roman"/>
          <w:sz w:val="28"/>
          <w:szCs w:val="28"/>
          <w:highlight w:val="none"/>
        </w:rPr>
        <w:t>容积率修正。</w:t>
      </w:r>
    </w:p>
    <w:p w14:paraId="764B3CD8">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当 R1＜R＜R</w:t>
      </w:r>
      <w:r>
        <w:rPr>
          <w:rFonts w:hint="default" w:ascii="Times New Roman" w:hAnsi="Times New Roman" w:eastAsia="方正仿宋_GBK" w:cs="Times New Roman"/>
          <w:sz w:val="28"/>
          <w:szCs w:val="28"/>
          <w:highlight w:val="none"/>
          <w:vertAlign w:val="subscript"/>
        </w:rPr>
        <w:t>2</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R</w:t>
      </w:r>
      <w:r>
        <w:rPr>
          <w:rFonts w:hint="default" w:ascii="Times New Roman" w:hAnsi="Times New Roman" w:eastAsia="方正仿宋_GBK" w:cs="Times New Roman"/>
          <w:sz w:val="28"/>
          <w:szCs w:val="28"/>
          <w:highlight w:val="none"/>
          <w:vertAlign w:val="subscript"/>
        </w:rPr>
        <w:t>1</w:t>
      </w:r>
      <w:r>
        <w:rPr>
          <w:rFonts w:hint="default" w:ascii="Times New Roman" w:hAnsi="Times New Roman" w:eastAsia="方正仿宋_GBK" w:cs="Times New Roman"/>
          <w:sz w:val="28"/>
          <w:szCs w:val="28"/>
          <w:highlight w:val="none"/>
        </w:rPr>
        <w:t>、R</w:t>
      </w:r>
      <w:r>
        <w:rPr>
          <w:rFonts w:hint="default" w:ascii="Times New Roman" w:hAnsi="Times New Roman" w:eastAsia="方正仿宋_GBK" w:cs="Times New Roman"/>
          <w:sz w:val="28"/>
          <w:szCs w:val="28"/>
          <w:highlight w:val="none"/>
          <w:vertAlign w:val="subscript"/>
        </w:rPr>
        <w:t>2</w:t>
      </w:r>
      <w:r>
        <w:rPr>
          <w:rFonts w:hint="default" w:ascii="Times New Roman" w:hAnsi="Times New Roman" w:eastAsia="方正仿宋_GBK" w:cs="Times New Roman"/>
          <w:sz w:val="28"/>
          <w:szCs w:val="28"/>
          <w:highlight w:val="none"/>
        </w:rPr>
        <w:t>为上述《容积率修正系数表》中所列的相邻容积率</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时，按下列公式计算容积率修正系数</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X</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w:t>
      </w:r>
    </w:p>
    <w:p w14:paraId="0EC09603">
      <w:pPr>
        <w:adjustRightInd w:val="0"/>
        <w:snapToGrid w:val="0"/>
        <w:spacing w:beforeLines="0" w:line="594" w:lineRule="exact"/>
        <w:ind w:firstLine="560" w:firstLineChars="200"/>
        <w:rPr>
          <w:rFonts w:hint="eastAsia" w:ascii="Times New Roman" w:hAnsi="Times New Roman" w:eastAsia="方正仿宋_GBK" w:cs="Times New Roman"/>
          <w:sz w:val="28"/>
          <w:szCs w:val="28"/>
          <w:highlight w:val="none"/>
          <w:lang w:eastAsia="zh-CN"/>
        </w:rPr>
      </w:pPr>
      <w:r>
        <w:rPr>
          <w:rFonts w:hint="default" w:ascii="Times New Roman" w:hAnsi="Times New Roman" w:eastAsia="方正仿宋_GBK" w:cs="Times New Roman"/>
          <w:sz w:val="28"/>
          <w:szCs w:val="28"/>
          <w:highlight w:val="none"/>
        </w:rPr>
        <w:t>X=X</w:t>
      </w:r>
      <w:r>
        <w:rPr>
          <w:rFonts w:hint="default" w:ascii="Times New Roman" w:hAnsi="Times New Roman" w:eastAsia="方正仿宋_GBK" w:cs="Times New Roman"/>
          <w:sz w:val="28"/>
          <w:szCs w:val="28"/>
          <w:highlight w:val="none"/>
          <w:vertAlign w:val="subscript"/>
        </w:rPr>
        <w:t>1</w:t>
      </w:r>
      <w:r>
        <w:rPr>
          <w:rFonts w:hint="default" w:ascii="Times New Roman" w:hAnsi="Times New Roman" w:eastAsia="方正仿宋_GBK" w:cs="Times New Roman"/>
          <w:sz w:val="28"/>
          <w:szCs w:val="28"/>
          <w:highlight w:val="none"/>
        </w:rPr>
        <w:t>+</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X</w:t>
      </w:r>
      <w:r>
        <w:rPr>
          <w:rFonts w:hint="default" w:ascii="Times New Roman" w:hAnsi="Times New Roman" w:eastAsia="方正仿宋_GBK" w:cs="Times New Roman"/>
          <w:sz w:val="28"/>
          <w:szCs w:val="28"/>
          <w:highlight w:val="none"/>
          <w:vertAlign w:val="subscript"/>
        </w:rPr>
        <w:t>2</w:t>
      </w:r>
      <w:r>
        <w:rPr>
          <w:rFonts w:hint="default" w:ascii="Times New Roman" w:hAnsi="Times New Roman" w:eastAsia="方正仿宋_GBK" w:cs="Times New Roman"/>
          <w:sz w:val="28"/>
          <w:szCs w:val="28"/>
          <w:highlight w:val="none"/>
        </w:rPr>
        <w:t>-X</w:t>
      </w:r>
      <w:r>
        <w:rPr>
          <w:rFonts w:hint="default" w:ascii="Times New Roman" w:hAnsi="Times New Roman" w:eastAsia="方正仿宋_GBK" w:cs="Times New Roman"/>
          <w:sz w:val="28"/>
          <w:szCs w:val="28"/>
          <w:highlight w:val="none"/>
          <w:vertAlign w:val="subscript"/>
        </w:rPr>
        <w:t>1</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R-R</w:t>
      </w:r>
      <w:r>
        <w:rPr>
          <w:rFonts w:hint="default" w:ascii="Times New Roman" w:hAnsi="Times New Roman" w:eastAsia="方正仿宋_GBK" w:cs="Times New Roman"/>
          <w:sz w:val="28"/>
          <w:szCs w:val="28"/>
          <w:highlight w:val="none"/>
          <w:vertAlign w:val="subscript"/>
        </w:rPr>
        <w:t>1</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R</w:t>
      </w:r>
      <w:r>
        <w:rPr>
          <w:rFonts w:hint="default" w:ascii="Times New Roman" w:hAnsi="Times New Roman" w:eastAsia="方正仿宋_GBK" w:cs="Times New Roman"/>
          <w:sz w:val="28"/>
          <w:szCs w:val="28"/>
          <w:highlight w:val="none"/>
          <w:vertAlign w:val="subscript"/>
        </w:rPr>
        <w:t>2</w:t>
      </w:r>
      <w:r>
        <w:rPr>
          <w:rFonts w:hint="default" w:ascii="Times New Roman" w:hAnsi="Times New Roman" w:eastAsia="方正仿宋_GBK" w:cs="Times New Roman"/>
          <w:sz w:val="28"/>
          <w:szCs w:val="28"/>
          <w:highlight w:val="none"/>
        </w:rPr>
        <w:t>-R</w:t>
      </w:r>
      <w:r>
        <w:rPr>
          <w:rFonts w:hint="default" w:ascii="Times New Roman" w:hAnsi="Times New Roman" w:eastAsia="方正仿宋_GBK" w:cs="Times New Roman"/>
          <w:sz w:val="28"/>
          <w:szCs w:val="28"/>
          <w:highlight w:val="none"/>
          <w:vertAlign w:val="subscript"/>
        </w:rPr>
        <w:t>1</w:t>
      </w:r>
      <w:r>
        <w:rPr>
          <w:rFonts w:hint="eastAsia" w:ascii="Times New Roman" w:hAnsi="Times New Roman" w:eastAsia="方正仿宋_GBK" w:cs="Times New Roman"/>
          <w:sz w:val="28"/>
          <w:szCs w:val="28"/>
          <w:highlight w:val="none"/>
          <w:lang w:eastAsia="zh-CN"/>
        </w:rPr>
        <w:t>）</w:t>
      </w:r>
    </w:p>
    <w:p w14:paraId="4707719B">
      <w:pPr>
        <w:keepNext w:val="0"/>
        <w:keepLines w:val="0"/>
        <w:pageBreakBefore w:val="0"/>
        <w:widowControl w:val="0"/>
        <w:kinsoku/>
        <w:wordWrap/>
        <w:overflowPunct/>
        <w:topLinePunct w:val="0"/>
        <w:autoSpaceDE/>
        <w:autoSpaceDN/>
        <w:bidi w:val="0"/>
        <w:adjustRightInd w:val="0"/>
        <w:snapToGrid w:val="0"/>
        <w:spacing w:beforeLines="0" w:line="594" w:lineRule="exact"/>
        <w:ind w:firstLine="560" w:firstLineChars="200"/>
        <w:textAlignment w:val="auto"/>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X</w:t>
      </w:r>
      <w:r>
        <w:rPr>
          <w:rFonts w:hint="default" w:ascii="Times New Roman" w:hAnsi="Times New Roman" w:eastAsia="方正仿宋_GBK" w:cs="Times New Roman"/>
          <w:sz w:val="28"/>
          <w:szCs w:val="28"/>
          <w:highlight w:val="none"/>
          <w:vertAlign w:val="subscript"/>
        </w:rPr>
        <w:t>1</w:t>
      </w:r>
      <w:r>
        <w:rPr>
          <w:rFonts w:hint="default" w:ascii="Times New Roman" w:hAnsi="Times New Roman" w:eastAsia="方正仿宋_GBK" w:cs="Times New Roman"/>
          <w:sz w:val="28"/>
          <w:szCs w:val="28"/>
          <w:highlight w:val="none"/>
        </w:rPr>
        <w:t>、X</w:t>
      </w:r>
      <w:r>
        <w:rPr>
          <w:rFonts w:hint="default" w:ascii="Times New Roman" w:hAnsi="Times New Roman" w:eastAsia="方正仿宋_GBK" w:cs="Times New Roman"/>
          <w:sz w:val="28"/>
          <w:szCs w:val="28"/>
          <w:highlight w:val="none"/>
          <w:vertAlign w:val="subscript"/>
        </w:rPr>
        <w:t>2</w:t>
      </w:r>
      <w:r>
        <w:rPr>
          <w:rFonts w:hint="default" w:ascii="Times New Roman" w:hAnsi="Times New Roman" w:eastAsia="方正仿宋_GBK" w:cs="Times New Roman"/>
          <w:sz w:val="28"/>
          <w:szCs w:val="28"/>
          <w:highlight w:val="none"/>
        </w:rPr>
        <w:t>为R</w:t>
      </w:r>
      <w:r>
        <w:rPr>
          <w:rFonts w:hint="default" w:ascii="Times New Roman" w:hAnsi="Times New Roman" w:eastAsia="方正仿宋_GBK" w:cs="Times New Roman"/>
          <w:sz w:val="28"/>
          <w:szCs w:val="28"/>
          <w:highlight w:val="none"/>
          <w:vertAlign w:val="subscript"/>
        </w:rPr>
        <w:t>1</w:t>
      </w:r>
      <w:r>
        <w:rPr>
          <w:rFonts w:hint="default" w:ascii="Times New Roman" w:hAnsi="Times New Roman" w:eastAsia="方正仿宋_GBK" w:cs="Times New Roman"/>
          <w:sz w:val="28"/>
          <w:szCs w:val="28"/>
          <w:highlight w:val="none"/>
        </w:rPr>
        <w:t>、R</w:t>
      </w:r>
      <w:r>
        <w:rPr>
          <w:rFonts w:hint="default" w:ascii="Times New Roman" w:hAnsi="Times New Roman" w:eastAsia="方正仿宋_GBK" w:cs="Times New Roman"/>
          <w:sz w:val="28"/>
          <w:szCs w:val="28"/>
          <w:highlight w:val="none"/>
          <w:vertAlign w:val="subscript"/>
        </w:rPr>
        <w:t>2</w:t>
      </w:r>
      <w:r>
        <w:rPr>
          <w:rFonts w:hint="default" w:ascii="Times New Roman" w:hAnsi="Times New Roman" w:eastAsia="方正仿宋_GBK" w:cs="Times New Roman"/>
          <w:sz w:val="28"/>
          <w:szCs w:val="28"/>
          <w:highlight w:val="none"/>
        </w:rPr>
        <w:t>所对应的容积率修正系数。</w:t>
      </w:r>
    </w:p>
    <w:p w14:paraId="024913F2">
      <w:pPr>
        <w:keepNext w:val="0"/>
        <w:keepLines w:val="0"/>
        <w:pageBreakBefore w:val="0"/>
        <w:widowControl w:val="0"/>
        <w:kinsoku/>
        <w:wordWrap/>
        <w:overflowPunct/>
        <w:topLinePunct w:val="0"/>
        <w:autoSpaceDE/>
        <w:autoSpaceDN/>
        <w:bidi w:val="0"/>
        <w:adjustRightInd w:val="0"/>
        <w:snapToGrid w:val="0"/>
        <w:spacing w:beforeLines="0" w:line="594" w:lineRule="exact"/>
        <w:ind w:firstLine="560" w:firstLineChars="200"/>
        <w:textAlignment w:val="auto"/>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6.土地开发程度修正值的确定</w:t>
      </w:r>
    </w:p>
    <w:p w14:paraId="209427CF">
      <w:pPr>
        <w:keepNext w:val="0"/>
        <w:keepLines w:val="0"/>
        <w:pageBreakBefore w:val="0"/>
        <w:widowControl w:val="0"/>
        <w:kinsoku/>
        <w:wordWrap/>
        <w:overflowPunct/>
        <w:topLinePunct w:val="0"/>
        <w:autoSpaceDE/>
        <w:autoSpaceDN/>
        <w:bidi w:val="0"/>
        <w:adjustRightInd w:val="0"/>
        <w:snapToGrid w:val="0"/>
        <w:spacing w:beforeLines="0" w:line="594" w:lineRule="exact"/>
        <w:ind w:firstLine="560" w:firstLineChars="200"/>
        <w:textAlignment w:val="auto"/>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当宗地的土地开发程度与基准地价设定的土地开发程度不一致时，应根据《土地开发程度修正值表》确定开发程度修正值。</w:t>
      </w:r>
    </w:p>
    <w:p w14:paraId="1AF9781D">
      <w:pPr>
        <w:keepNext w:val="0"/>
        <w:keepLines w:val="0"/>
        <w:pageBreakBefore w:val="0"/>
        <w:widowControl w:val="0"/>
        <w:kinsoku/>
        <w:wordWrap/>
        <w:overflowPunct/>
        <w:topLinePunct w:val="0"/>
        <w:autoSpaceDE/>
        <w:autoSpaceDN/>
        <w:bidi w:val="0"/>
        <w:adjustRightInd w:val="0"/>
        <w:snapToGrid w:val="0"/>
        <w:spacing w:beforeLines="0" w:line="594" w:lineRule="exact"/>
        <w:ind w:firstLine="560" w:firstLineChars="200"/>
        <w:textAlignment w:val="auto"/>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《土地开发程度修正值表》中的土地开发程度修正值为土地面积单价，应用中应按下列公式换算为建筑面积单价：</w:t>
      </w:r>
    </w:p>
    <w:p w14:paraId="50D22E90">
      <w:pPr>
        <w:keepNext w:val="0"/>
        <w:keepLines w:val="0"/>
        <w:pageBreakBefore w:val="0"/>
        <w:widowControl w:val="0"/>
        <w:kinsoku/>
        <w:wordWrap/>
        <w:overflowPunct/>
        <w:topLinePunct w:val="0"/>
        <w:autoSpaceDE/>
        <w:autoSpaceDN/>
        <w:bidi w:val="0"/>
        <w:adjustRightInd w:val="0"/>
        <w:snapToGrid w:val="0"/>
        <w:spacing w:beforeLines="0" w:line="594" w:lineRule="exact"/>
        <w:ind w:firstLine="560" w:firstLineChars="200"/>
        <w:textAlignment w:val="auto"/>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宗地地上计容部分的土地开发程度修正值</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建筑面积单价</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=土地开发程度修正值</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土地面积单价</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÷宗地容积率</w:t>
      </w:r>
    </w:p>
    <w:p w14:paraId="425CB8B0">
      <w:pPr>
        <w:keepNext w:val="0"/>
        <w:keepLines w:val="0"/>
        <w:pageBreakBefore w:val="0"/>
        <w:widowControl w:val="0"/>
        <w:kinsoku/>
        <w:wordWrap/>
        <w:overflowPunct/>
        <w:topLinePunct w:val="0"/>
        <w:autoSpaceDE/>
        <w:autoSpaceDN/>
        <w:bidi w:val="0"/>
        <w:adjustRightInd w:val="0"/>
        <w:snapToGrid w:val="0"/>
        <w:spacing w:beforeLines="0" w:line="594" w:lineRule="exact"/>
        <w:ind w:firstLine="560" w:firstLineChars="200"/>
        <w:textAlignment w:val="auto"/>
        <w:rPr>
          <w:rFonts w:hint="eastAsia" w:ascii="Times New Roman" w:hAnsi="Times New Roman" w:eastAsia="方正仿宋_GBK" w:cs="Times New Roman"/>
          <w:sz w:val="28"/>
          <w:szCs w:val="28"/>
          <w:highlight w:val="none"/>
          <w:lang w:eastAsia="zh-CN"/>
        </w:rPr>
      </w:pPr>
      <w:r>
        <w:rPr>
          <w:rFonts w:hint="default" w:ascii="Times New Roman" w:hAnsi="Times New Roman" w:eastAsia="方正仿宋_GBK" w:cs="Times New Roman"/>
          <w:sz w:val="28"/>
          <w:szCs w:val="28"/>
          <w:highlight w:val="none"/>
        </w:rPr>
        <w:t>宗地地下不计容部分的土地开发程度修正值</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建筑面积单价</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=土地开发程度修正值</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土地面积单价</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w:t>
      </w:r>
      <w:r>
        <w:rPr>
          <w:rFonts w:hint="eastAsia" w:ascii="Times New Roman" w:hAnsi="Times New Roman" w:eastAsia="方正仿宋_GBK" w:cs="Times New Roman"/>
          <w:sz w:val="28"/>
          <w:szCs w:val="28"/>
          <w:highlight w:val="none"/>
          <w:lang w:eastAsia="zh-CN"/>
        </w:rPr>
        <w:t>（</w:t>
      </w:r>
      <w:r>
        <w:rPr>
          <w:rFonts w:hint="default" w:ascii="Times New Roman" w:hAnsi="Times New Roman" w:eastAsia="方正仿宋_GBK" w:cs="Times New Roman"/>
          <w:sz w:val="28"/>
          <w:szCs w:val="28"/>
          <w:highlight w:val="none"/>
        </w:rPr>
        <w:t>宗地地下不计容建筑面积÷宗地土地面积</w:t>
      </w:r>
      <w:r>
        <w:rPr>
          <w:rFonts w:hint="eastAsia" w:ascii="Times New Roman" w:hAnsi="Times New Roman" w:eastAsia="方正仿宋_GBK" w:cs="Times New Roman"/>
          <w:sz w:val="28"/>
          <w:szCs w:val="28"/>
          <w:highlight w:val="none"/>
          <w:lang w:eastAsia="zh-CN"/>
        </w:rPr>
        <w:t>）</w:t>
      </w:r>
    </w:p>
    <w:p w14:paraId="577ADC84">
      <w:pPr>
        <w:keepNext w:val="0"/>
        <w:keepLines w:val="0"/>
        <w:pageBreakBefore w:val="0"/>
        <w:widowControl w:val="0"/>
        <w:kinsoku/>
        <w:wordWrap/>
        <w:overflowPunct/>
        <w:topLinePunct w:val="0"/>
        <w:autoSpaceDE/>
        <w:autoSpaceDN/>
        <w:bidi w:val="0"/>
        <w:adjustRightInd w:val="0"/>
        <w:snapToGrid w:val="0"/>
        <w:spacing w:beforeLines="0" w:line="594" w:lineRule="exact"/>
        <w:ind w:firstLine="560" w:firstLineChars="200"/>
        <w:textAlignment w:val="auto"/>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宗地同时具有地上计容部分和地下不计容部分的，评估时只计算宗地地上计容部分的土地开发程度修正值，地下不计容部分的土地开发程度不作修正。</w:t>
      </w:r>
    </w:p>
    <w:p w14:paraId="3D42F342">
      <w:pPr>
        <w:keepNext w:val="0"/>
        <w:keepLines w:val="0"/>
        <w:pageBreakBefore w:val="0"/>
        <w:widowControl w:val="0"/>
        <w:kinsoku/>
        <w:wordWrap/>
        <w:overflowPunct/>
        <w:topLinePunct w:val="0"/>
        <w:autoSpaceDE/>
        <w:autoSpaceDN/>
        <w:bidi w:val="0"/>
        <w:adjustRightInd w:val="0"/>
        <w:snapToGrid w:val="0"/>
        <w:spacing w:beforeLines="0" w:line="594" w:lineRule="exact"/>
        <w:ind w:firstLine="560" w:firstLineChars="200"/>
        <w:textAlignment w:val="auto"/>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7.区域和个别因素修正系数的确定</w:t>
      </w:r>
    </w:p>
    <w:p w14:paraId="0C78E935">
      <w:pPr>
        <w:keepNext w:val="0"/>
        <w:keepLines w:val="0"/>
        <w:pageBreakBefore w:val="0"/>
        <w:widowControl w:val="0"/>
        <w:kinsoku/>
        <w:wordWrap/>
        <w:overflowPunct/>
        <w:topLinePunct w:val="0"/>
        <w:autoSpaceDE/>
        <w:autoSpaceDN/>
        <w:bidi w:val="0"/>
        <w:adjustRightInd w:val="0"/>
        <w:snapToGrid w:val="0"/>
        <w:spacing w:beforeLines="0" w:line="594" w:lineRule="exact"/>
        <w:ind w:firstLine="560" w:firstLineChars="200"/>
        <w:textAlignment w:val="auto"/>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按照《区域和个别因素修正系数表》，根据宗地各种因素情况确定每种因素的修正系数，应用</w:t>
      </w:r>
      <w:r>
        <w:rPr>
          <w:rFonts w:hint="default" w:ascii="Times New Roman" w:hAnsi="Times New Roman" w:eastAsia="方正仿宋_GBK" w:cs="Times New Roman"/>
          <w:sz w:val="28"/>
          <w:szCs w:val="28"/>
          <w:highlight w:val="none"/>
          <w:lang w:eastAsia="zh-CN"/>
        </w:rPr>
        <w:t>以下</w:t>
      </w:r>
      <w:r>
        <w:rPr>
          <w:rFonts w:hint="default" w:ascii="Times New Roman" w:hAnsi="Times New Roman" w:eastAsia="方正仿宋_GBK" w:cs="Times New Roman"/>
          <w:sz w:val="28"/>
          <w:szCs w:val="28"/>
          <w:highlight w:val="none"/>
        </w:rPr>
        <w:t>公式</w:t>
      </w:r>
      <w:r>
        <w:rPr>
          <w:rFonts w:hint="default" w:ascii="Times New Roman" w:hAnsi="Times New Roman" w:eastAsia="方正仿宋_GBK" w:cs="Times New Roman"/>
          <w:sz w:val="28"/>
          <w:szCs w:val="28"/>
          <w:highlight w:val="none"/>
          <w:lang w:eastAsia="zh-CN"/>
        </w:rPr>
        <w:t>进行</w:t>
      </w:r>
      <w:r>
        <w:rPr>
          <w:rFonts w:hint="default" w:ascii="Times New Roman" w:hAnsi="Times New Roman" w:eastAsia="方正仿宋_GBK" w:cs="Times New Roman"/>
          <w:sz w:val="28"/>
          <w:szCs w:val="28"/>
          <w:highlight w:val="none"/>
        </w:rPr>
        <w:t>宗地的区域和个别因素修正。</w:t>
      </w:r>
    </w:p>
    <w:p w14:paraId="20B89B5F">
      <w:pPr>
        <w:keepNext w:val="0"/>
        <w:keepLines w:val="0"/>
        <w:pageBreakBefore w:val="0"/>
        <w:widowControl w:val="0"/>
        <w:kinsoku/>
        <w:wordWrap/>
        <w:overflowPunct/>
        <w:topLinePunct w:val="0"/>
        <w:autoSpaceDE/>
        <w:autoSpaceDN/>
        <w:bidi w:val="0"/>
        <w:adjustRightInd w:val="0"/>
        <w:snapToGrid w:val="0"/>
        <w:spacing w:beforeLines="0" w:line="594" w:lineRule="exact"/>
        <w:ind w:firstLine="560" w:firstLineChars="200"/>
        <w:textAlignment w:val="auto"/>
        <w:rPr>
          <w:rFonts w:hint="default" w:ascii="Times New Roman" w:hAnsi="Times New Roman" w:eastAsia="方正仿宋_GBK" w:cs="Times New Roman"/>
          <w:sz w:val="28"/>
          <w:szCs w:val="28"/>
          <w:highlight w:val="none"/>
          <w:lang w:eastAsia="zh-CN"/>
        </w:rPr>
      </w:pPr>
      <w:r>
        <w:rPr>
          <w:rFonts w:hint="default" w:ascii="Times New Roman" w:hAnsi="Times New Roman" w:eastAsia="方正仿宋_GBK" w:cs="Times New Roman"/>
          <w:sz w:val="28"/>
          <w:szCs w:val="28"/>
          <w:highlight w:val="none"/>
          <w:lang w:eastAsia="zh-CN"/>
        </w:rPr>
        <w:t>区域和个别因素修正系数</w:t>
      </w:r>
      <w:r>
        <w:rPr>
          <w:rFonts w:hint="default" w:ascii="Times New Roman" w:hAnsi="Times New Roman" w:eastAsia="方正仿宋_GBK" w:cs="Times New Roman"/>
          <w:position w:val="0"/>
          <w:sz w:val="28"/>
          <w:szCs w:val="28"/>
          <w:highlight w:val="none"/>
          <w:lang w:eastAsia="zh-CN"/>
        </w:rPr>
        <w:object>
          <v:shape id="_x0000_i1025" o:spt="75" type="#_x0000_t75" style="height:34pt;width:63pt;" o:ole="t" filled="f" o:preferrelative="t" stroked="f" coordsize="21600,21600">
            <v:path/>
            <v:fill on="f" focussize="0,0"/>
            <v:stroke on="f"/>
            <v:imagedata r:id="rId12" o:title=""/>
            <o:lock v:ext="edit" aspectratio="t"/>
            <w10:wrap type="none"/>
            <w10:anchorlock/>
          </v:shape>
          <o:OLEObject Type="Embed" ProgID="Equation.KSEE3" ShapeID="_x0000_i1025" DrawAspect="Content" ObjectID="_1468075725" r:id="rId11">
            <o:LockedField>false</o:LockedField>
          </o:OLEObject>
        </w:object>
      </w:r>
    </w:p>
    <w:p w14:paraId="514C09BD">
      <w:pPr>
        <w:keepNext w:val="0"/>
        <w:keepLines w:val="0"/>
        <w:pageBreakBefore w:val="0"/>
        <w:widowControl w:val="0"/>
        <w:kinsoku/>
        <w:wordWrap/>
        <w:overflowPunct/>
        <w:topLinePunct w:val="0"/>
        <w:autoSpaceDE/>
        <w:autoSpaceDN/>
        <w:bidi w:val="0"/>
        <w:adjustRightInd w:val="0"/>
        <w:snapToGrid w:val="0"/>
        <w:spacing w:beforeLines="0" w:line="594" w:lineRule="exact"/>
        <w:ind w:firstLine="560" w:firstLineChars="200"/>
        <w:textAlignment w:val="auto"/>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Ki为第i种因素的修正系数。</w:t>
      </w:r>
    </w:p>
    <w:p w14:paraId="6B93A682">
      <w:pPr>
        <w:pStyle w:val="6"/>
        <w:spacing w:beforeLines="0" w:after="0" w:line="594" w:lineRule="exact"/>
        <w:rPr>
          <w:rFonts w:hint="default" w:ascii="Times New Roman" w:hAnsi="Times New Roman" w:eastAsia="方正仿宋_GBK" w:cs="Times New Roman"/>
        </w:rPr>
      </w:pPr>
    </w:p>
    <w:p w14:paraId="52F2192C">
      <w:pPr>
        <w:adjustRightInd w:val="0"/>
        <w:snapToGrid w:val="0"/>
        <w:spacing w:beforeLines="0" w:line="594" w:lineRule="exact"/>
        <w:ind w:firstLine="560" w:firstLineChars="200"/>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附表：1．土地用途修正系数表</w:t>
      </w:r>
    </w:p>
    <w:p w14:paraId="21A1C63C">
      <w:pPr>
        <w:adjustRightInd w:val="0"/>
        <w:snapToGrid w:val="0"/>
        <w:spacing w:beforeLines="0" w:line="594" w:lineRule="exact"/>
        <w:ind w:firstLine="1419" w:firstLineChars="507"/>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2．容积率修正系数表</w:t>
      </w:r>
    </w:p>
    <w:p w14:paraId="309685DA">
      <w:pPr>
        <w:adjustRightInd w:val="0"/>
        <w:snapToGrid w:val="0"/>
        <w:spacing w:beforeLines="0" w:line="594" w:lineRule="exact"/>
        <w:ind w:firstLine="1419" w:firstLineChars="507"/>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3．地下空间修正系数表</w:t>
      </w:r>
    </w:p>
    <w:p w14:paraId="546BA938">
      <w:pPr>
        <w:adjustRightInd w:val="0"/>
        <w:snapToGrid w:val="0"/>
        <w:spacing w:beforeLines="0" w:line="594" w:lineRule="exact"/>
        <w:ind w:firstLine="1419" w:firstLineChars="507"/>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4．土地开发程度修正值表</w:t>
      </w:r>
    </w:p>
    <w:p w14:paraId="2B618BB7">
      <w:pPr>
        <w:adjustRightInd w:val="0"/>
        <w:snapToGrid w:val="0"/>
        <w:spacing w:beforeLines="0" w:line="594" w:lineRule="exact"/>
        <w:ind w:firstLine="1419" w:firstLineChars="507"/>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5．区域和个别因素修正系数表</w:t>
      </w:r>
    </w:p>
    <w:p w14:paraId="1E1690F6">
      <w:pPr>
        <w:adjustRightInd w:val="0"/>
        <w:snapToGrid w:val="0"/>
        <w:spacing w:beforeLines="0" w:line="594" w:lineRule="exact"/>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br w:type="page"/>
      </w:r>
      <w:r>
        <w:rPr>
          <w:rFonts w:hint="default" w:ascii="Times New Roman" w:hAnsi="Times New Roman" w:eastAsia="方正仿宋_GBK" w:cs="Times New Roman"/>
          <w:sz w:val="28"/>
          <w:szCs w:val="28"/>
          <w:highlight w:val="none"/>
        </w:rPr>
        <w:t>附表1</w:t>
      </w:r>
    </w:p>
    <w:p w14:paraId="6A4E60BA">
      <w:pPr>
        <w:keepNext w:val="0"/>
        <w:keepLines w:val="0"/>
        <w:pageBreakBefore w:val="0"/>
        <w:widowControl w:val="0"/>
        <w:kinsoku/>
        <w:wordWrap/>
        <w:overflowPunct/>
        <w:topLinePunct w:val="0"/>
        <w:autoSpaceDE/>
        <w:autoSpaceDN/>
        <w:bidi w:val="0"/>
        <w:adjustRightInd w:val="0"/>
        <w:snapToGrid w:val="0"/>
        <w:spacing w:beforeLines="0" w:line="594" w:lineRule="exact"/>
        <w:jc w:val="center"/>
        <w:textAlignment w:val="auto"/>
        <w:rPr>
          <w:rFonts w:hint="eastAsia" w:ascii="方正小标宋_GBK" w:hAnsi="方正小标宋_GBK" w:eastAsia="方正小标宋_GBK" w:cs="方正小标宋_GBK"/>
          <w:sz w:val="36"/>
          <w:szCs w:val="36"/>
          <w:lang w:eastAsia="zh-CN"/>
        </w:rPr>
      </w:pPr>
      <w:r>
        <w:rPr>
          <w:rFonts w:hint="eastAsia" w:ascii="方正小标宋_GBK" w:hAnsi="方正小标宋_GBK" w:eastAsia="方正小标宋_GBK" w:cs="方正小标宋_GBK"/>
          <w:sz w:val="36"/>
          <w:szCs w:val="36"/>
          <w:lang w:eastAsia="zh-CN"/>
        </w:rPr>
        <w:t>土地用途修正系数表</w:t>
      </w:r>
    </w:p>
    <w:tbl>
      <w:tblPr>
        <w:tblStyle w:val="12"/>
        <w:tblW w:w="51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03"/>
        <w:gridCol w:w="1523"/>
        <w:gridCol w:w="4375"/>
        <w:gridCol w:w="1085"/>
      </w:tblGrid>
      <w:tr w14:paraId="32FAE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6" w:type="pct"/>
            <w:vAlign w:val="center"/>
          </w:tcPr>
          <w:p w14:paraId="3D71B870">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用途</w:t>
            </w:r>
          </w:p>
        </w:tc>
        <w:tc>
          <w:tcPr>
            <w:tcW w:w="897" w:type="pct"/>
            <w:vAlign w:val="center"/>
          </w:tcPr>
          <w:p w14:paraId="1356AE79">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用途类别划分</w:t>
            </w:r>
          </w:p>
        </w:tc>
        <w:tc>
          <w:tcPr>
            <w:tcW w:w="2577" w:type="pct"/>
            <w:vAlign w:val="center"/>
          </w:tcPr>
          <w:p w14:paraId="1C39BB81">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范围</w:t>
            </w:r>
          </w:p>
        </w:tc>
        <w:tc>
          <w:tcPr>
            <w:tcW w:w="639" w:type="pct"/>
            <w:vAlign w:val="center"/>
          </w:tcPr>
          <w:p w14:paraId="318806CA">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用途修正系数</w:t>
            </w:r>
          </w:p>
        </w:tc>
      </w:tr>
      <w:tr w14:paraId="5D937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6" w:type="pct"/>
            <w:vMerge w:val="restart"/>
            <w:vAlign w:val="center"/>
          </w:tcPr>
          <w:p w14:paraId="2A887DFF">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商服用地</w:t>
            </w:r>
          </w:p>
        </w:tc>
        <w:tc>
          <w:tcPr>
            <w:tcW w:w="897" w:type="pct"/>
            <w:vAlign w:val="center"/>
          </w:tcPr>
          <w:p w14:paraId="1970E860">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基准类别</w:t>
            </w:r>
          </w:p>
        </w:tc>
        <w:tc>
          <w:tcPr>
            <w:tcW w:w="2577" w:type="pct"/>
            <w:vAlign w:val="center"/>
          </w:tcPr>
          <w:p w14:paraId="0856D242">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零售商业用地</w:t>
            </w:r>
          </w:p>
        </w:tc>
        <w:tc>
          <w:tcPr>
            <w:tcW w:w="639" w:type="pct"/>
            <w:vAlign w:val="center"/>
          </w:tcPr>
          <w:p w14:paraId="7A23F5B3">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1</w:t>
            </w:r>
          </w:p>
        </w:tc>
      </w:tr>
      <w:tr w14:paraId="51371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6" w:type="pct"/>
            <w:vMerge w:val="continue"/>
            <w:vAlign w:val="center"/>
          </w:tcPr>
          <w:p w14:paraId="20F82442">
            <w:pPr>
              <w:bidi w:val="0"/>
              <w:spacing w:beforeLines="0" w:line="400" w:lineRule="exact"/>
              <w:jc w:val="center"/>
              <w:rPr>
                <w:rFonts w:hint="default" w:ascii="Times New Roman" w:hAnsi="Times New Roman" w:eastAsia="方正仿宋_GBK" w:cs="Times New Roman"/>
                <w:sz w:val="24"/>
                <w:szCs w:val="24"/>
              </w:rPr>
            </w:pPr>
          </w:p>
        </w:tc>
        <w:tc>
          <w:tcPr>
            <w:tcW w:w="897" w:type="pct"/>
            <w:vMerge w:val="restart"/>
            <w:vAlign w:val="center"/>
          </w:tcPr>
          <w:p w14:paraId="2647E98B">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其他类别</w:t>
            </w:r>
          </w:p>
        </w:tc>
        <w:tc>
          <w:tcPr>
            <w:tcW w:w="2577" w:type="pct"/>
            <w:vAlign w:val="center"/>
          </w:tcPr>
          <w:p w14:paraId="2B83BA38">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批发市场用地</w:t>
            </w:r>
          </w:p>
        </w:tc>
        <w:tc>
          <w:tcPr>
            <w:tcW w:w="639" w:type="pct"/>
            <w:vAlign w:val="center"/>
          </w:tcPr>
          <w:p w14:paraId="4B09F3D4">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0.8</w:t>
            </w:r>
          </w:p>
        </w:tc>
      </w:tr>
      <w:tr w14:paraId="01D62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6" w:type="pct"/>
            <w:vMerge w:val="continue"/>
            <w:vAlign w:val="center"/>
          </w:tcPr>
          <w:p w14:paraId="4AB7676A">
            <w:pPr>
              <w:bidi w:val="0"/>
              <w:spacing w:beforeLines="0" w:line="400" w:lineRule="exact"/>
              <w:jc w:val="center"/>
              <w:rPr>
                <w:rFonts w:hint="default" w:ascii="Times New Roman" w:hAnsi="Times New Roman" w:eastAsia="方正仿宋_GBK" w:cs="Times New Roman"/>
                <w:sz w:val="24"/>
                <w:szCs w:val="24"/>
              </w:rPr>
            </w:pPr>
          </w:p>
        </w:tc>
        <w:tc>
          <w:tcPr>
            <w:tcW w:w="897" w:type="pct"/>
            <w:vMerge w:val="continue"/>
            <w:vAlign w:val="center"/>
          </w:tcPr>
          <w:p w14:paraId="7DE052EB">
            <w:pPr>
              <w:bidi w:val="0"/>
              <w:spacing w:beforeLines="0" w:line="400" w:lineRule="exact"/>
              <w:jc w:val="center"/>
              <w:rPr>
                <w:rFonts w:hint="default" w:ascii="Times New Roman" w:hAnsi="Times New Roman" w:eastAsia="方正仿宋_GBK" w:cs="Times New Roman"/>
                <w:sz w:val="24"/>
                <w:szCs w:val="24"/>
              </w:rPr>
            </w:pPr>
          </w:p>
        </w:tc>
        <w:tc>
          <w:tcPr>
            <w:tcW w:w="2577" w:type="pct"/>
            <w:vAlign w:val="center"/>
          </w:tcPr>
          <w:p w14:paraId="380DB0CF">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餐饮用地</w:t>
            </w:r>
          </w:p>
        </w:tc>
        <w:tc>
          <w:tcPr>
            <w:tcW w:w="639" w:type="pct"/>
            <w:vAlign w:val="center"/>
          </w:tcPr>
          <w:p w14:paraId="03002AD1">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0.9</w:t>
            </w:r>
          </w:p>
        </w:tc>
      </w:tr>
      <w:tr w14:paraId="73EEE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6" w:type="pct"/>
            <w:vMerge w:val="continue"/>
            <w:vAlign w:val="center"/>
          </w:tcPr>
          <w:p w14:paraId="063BD4C2">
            <w:pPr>
              <w:bidi w:val="0"/>
              <w:spacing w:beforeLines="0" w:line="400" w:lineRule="exact"/>
              <w:jc w:val="center"/>
              <w:rPr>
                <w:rFonts w:hint="default" w:ascii="Times New Roman" w:hAnsi="Times New Roman" w:eastAsia="方正仿宋_GBK" w:cs="Times New Roman"/>
                <w:sz w:val="24"/>
                <w:szCs w:val="24"/>
              </w:rPr>
            </w:pPr>
          </w:p>
        </w:tc>
        <w:tc>
          <w:tcPr>
            <w:tcW w:w="897" w:type="pct"/>
            <w:vMerge w:val="continue"/>
            <w:vAlign w:val="center"/>
          </w:tcPr>
          <w:p w14:paraId="2D876ED9">
            <w:pPr>
              <w:bidi w:val="0"/>
              <w:spacing w:beforeLines="0" w:line="400" w:lineRule="exact"/>
              <w:jc w:val="center"/>
              <w:rPr>
                <w:rFonts w:hint="default" w:ascii="Times New Roman" w:hAnsi="Times New Roman" w:eastAsia="方正仿宋_GBK" w:cs="Times New Roman"/>
                <w:sz w:val="24"/>
                <w:szCs w:val="24"/>
              </w:rPr>
            </w:pPr>
          </w:p>
        </w:tc>
        <w:tc>
          <w:tcPr>
            <w:tcW w:w="2577" w:type="pct"/>
            <w:vAlign w:val="center"/>
          </w:tcPr>
          <w:p w14:paraId="72E7AB45">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旅馆用地</w:t>
            </w:r>
          </w:p>
        </w:tc>
        <w:tc>
          <w:tcPr>
            <w:tcW w:w="639" w:type="pct"/>
            <w:vAlign w:val="center"/>
          </w:tcPr>
          <w:p w14:paraId="2C395BC8">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0.9</w:t>
            </w:r>
          </w:p>
        </w:tc>
      </w:tr>
      <w:tr w14:paraId="577E3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6" w:type="pct"/>
            <w:vMerge w:val="continue"/>
            <w:vAlign w:val="center"/>
          </w:tcPr>
          <w:p w14:paraId="53F0C81A">
            <w:pPr>
              <w:bidi w:val="0"/>
              <w:spacing w:beforeLines="0" w:line="400" w:lineRule="exact"/>
              <w:jc w:val="center"/>
              <w:rPr>
                <w:rFonts w:hint="default" w:ascii="Times New Roman" w:hAnsi="Times New Roman" w:eastAsia="方正仿宋_GBK" w:cs="Times New Roman"/>
                <w:sz w:val="24"/>
                <w:szCs w:val="24"/>
              </w:rPr>
            </w:pPr>
          </w:p>
        </w:tc>
        <w:tc>
          <w:tcPr>
            <w:tcW w:w="897" w:type="pct"/>
            <w:vMerge w:val="continue"/>
            <w:vAlign w:val="center"/>
          </w:tcPr>
          <w:p w14:paraId="0DF9928C">
            <w:pPr>
              <w:bidi w:val="0"/>
              <w:spacing w:beforeLines="0" w:line="400" w:lineRule="exact"/>
              <w:jc w:val="center"/>
              <w:rPr>
                <w:rFonts w:hint="default" w:ascii="Times New Roman" w:hAnsi="Times New Roman" w:eastAsia="方正仿宋_GBK" w:cs="Times New Roman"/>
                <w:sz w:val="24"/>
                <w:szCs w:val="24"/>
              </w:rPr>
            </w:pPr>
          </w:p>
        </w:tc>
        <w:tc>
          <w:tcPr>
            <w:tcW w:w="2577" w:type="pct"/>
            <w:vAlign w:val="center"/>
          </w:tcPr>
          <w:p w14:paraId="0030A82B">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公用设施营业网点用地</w:t>
            </w:r>
          </w:p>
          <w:p w14:paraId="514EF7F4">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lang w:eastAsia="zh-CN"/>
              </w:rPr>
              <w:t>（零售加油、加气站、充换电站用地）</w:t>
            </w:r>
          </w:p>
        </w:tc>
        <w:tc>
          <w:tcPr>
            <w:tcW w:w="639" w:type="pct"/>
            <w:vAlign w:val="center"/>
          </w:tcPr>
          <w:p w14:paraId="5033BE79">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lang w:val="en-US" w:eastAsia="zh-CN"/>
              </w:rPr>
              <w:t>1.2</w:t>
            </w:r>
          </w:p>
        </w:tc>
      </w:tr>
      <w:tr w14:paraId="69EF2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6" w:type="pct"/>
            <w:vMerge w:val="continue"/>
            <w:vAlign w:val="center"/>
          </w:tcPr>
          <w:p w14:paraId="0C750150">
            <w:pPr>
              <w:bidi w:val="0"/>
              <w:spacing w:beforeLines="0" w:line="400" w:lineRule="exact"/>
              <w:jc w:val="center"/>
              <w:rPr>
                <w:rFonts w:hint="default" w:ascii="Times New Roman" w:hAnsi="Times New Roman" w:eastAsia="方正仿宋_GBK" w:cs="Times New Roman"/>
                <w:sz w:val="24"/>
                <w:szCs w:val="24"/>
              </w:rPr>
            </w:pPr>
          </w:p>
        </w:tc>
        <w:tc>
          <w:tcPr>
            <w:tcW w:w="897" w:type="pct"/>
            <w:vMerge w:val="continue"/>
            <w:vAlign w:val="center"/>
          </w:tcPr>
          <w:p w14:paraId="498969E1">
            <w:pPr>
              <w:bidi w:val="0"/>
              <w:spacing w:beforeLines="0" w:line="400" w:lineRule="exact"/>
              <w:jc w:val="center"/>
              <w:rPr>
                <w:rFonts w:hint="default" w:ascii="Times New Roman" w:hAnsi="Times New Roman" w:eastAsia="方正仿宋_GBK" w:cs="Times New Roman"/>
                <w:sz w:val="24"/>
                <w:szCs w:val="24"/>
              </w:rPr>
            </w:pPr>
          </w:p>
        </w:tc>
        <w:tc>
          <w:tcPr>
            <w:tcW w:w="2577" w:type="pct"/>
            <w:vAlign w:val="center"/>
          </w:tcPr>
          <w:p w14:paraId="201E6B63">
            <w:pPr>
              <w:bidi w:val="0"/>
              <w:spacing w:beforeLines="0" w:line="400" w:lineRule="exact"/>
              <w:jc w:val="center"/>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lang w:eastAsia="zh-CN"/>
              </w:rPr>
              <w:t>公用设施营业网点用地</w:t>
            </w:r>
          </w:p>
          <w:p w14:paraId="0705E883">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lang w:eastAsia="zh-CN"/>
              </w:rPr>
              <w:t>（除零售加油、加气站、充换电站用地）</w:t>
            </w:r>
          </w:p>
        </w:tc>
        <w:tc>
          <w:tcPr>
            <w:tcW w:w="639" w:type="pct"/>
            <w:vAlign w:val="center"/>
          </w:tcPr>
          <w:p w14:paraId="61956965">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lang w:val="en-US" w:eastAsia="zh-CN"/>
              </w:rPr>
              <w:t>0.9</w:t>
            </w:r>
          </w:p>
        </w:tc>
      </w:tr>
      <w:tr w14:paraId="734B6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6" w:type="pct"/>
            <w:vMerge w:val="continue"/>
            <w:vAlign w:val="center"/>
          </w:tcPr>
          <w:p w14:paraId="3E4818B6">
            <w:pPr>
              <w:bidi w:val="0"/>
              <w:spacing w:beforeLines="0" w:line="400" w:lineRule="exact"/>
              <w:jc w:val="center"/>
              <w:rPr>
                <w:rFonts w:hint="default" w:ascii="Times New Roman" w:hAnsi="Times New Roman" w:eastAsia="方正仿宋_GBK" w:cs="Times New Roman"/>
                <w:sz w:val="24"/>
                <w:szCs w:val="24"/>
              </w:rPr>
            </w:pPr>
          </w:p>
        </w:tc>
        <w:tc>
          <w:tcPr>
            <w:tcW w:w="897" w:type="pct"/>
            <w:vMerge w:val="continue"/>
            <w:vAlign w:val="center"/>
          </w:tcPr>
          <w:p w14:paraId="265B199E">
            <w:pPr>
              <w:bidi w:val="0"/>
              <w:spacing w:beforeLines="0" w:line="400" w:lineRule="exact"/>
              <w:jc w:val="center"/>
              <w:rPr>
                <w:rFonts w:hint="default" w:ascii="Times New Roman" w:hAnsi="Times New Roman" w:eastAsia="方正仿宋_GBK" w:cs="Times New Roman"/>
                <w:sz w:val="24"/>
                <w:szCs w:val="24"/>
              </w:rPr>
            </w:pPr>
          </w:p>
        </w:tc>
        <w:tc>
          <w:tcPr>
            <w:tcW w:w="2577" w:type="pct"/>
            <w:vAlign w:val="center"/>
          </w:tcPr>
          <w:p w14:paraId="366F01B4">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商务金融用地</w:t>
            </w:r>
          </w:p>
        </w:tc>
        <w:tc>
          <w:tcPr>
            <w:tcW w:w="639" w:type="pct"/>
            <w:vAlign w:val="center"/>
          </w:tcPr>
          <w:p w14:paraId="564E9775">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0.9</w:t>
            </w:r>
          </w:p>
        </w:tc>
      </w:tr>
      <w:tr w14:paraId="4DB9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6" w:type="pct"/>
            <w:vMerge w:val="continue"/>
            <w:vAlign w:val="center"/>
          </w:tcPr>
          <w:p w14:paraId="5CFA2440">
            <w:pPr>
              <w:bidi w:val="0"/>
              <w:spacing w:beforeLines="0" w:line="400" w:lineRule="exact"/>
              <w:jc w:val="center"/>
              <w:rPr>
                <w:rFonts w:hint="default" w:ascii="Times New Roman" w:hAnsi="Times New Roman" w:eastAsia="方正仿宋_GBK" w:cs="Times New Roman"/>
                <w:sz w:val="24"/>
                <w:szCs w:val="24"/>
              </w:rPr>
            </w:pPr>
          </w:p>
        </w:tc>
        <w:tc>
          <w:tcPr>
            <w:tcW w:w="897" w:type="pct"/>
            <w:vMerge w:val="continue"/>
            <w:vAlign w:val="center"/>
          </w:tcPr>
          <w:p w14:paraId="66823543">
            <w:pPr>
              <w:bidi w:val="0"/>
              <w:spacing w:beforeLines="0" w:line="400" w:lineRule="exact"/>
              <w:jc w:val="center"/>
              <w:rPr>
                <w:rFonts w:hint="default" w:ascii="Times New Roman" w:hAnsi="Times New Roman" w:eastAsia="方正仿宋_GBK" w:cs="Times New Roman"/>
                <w:sz w:val="24"/>
                <w:szCs w:val="24"/>
              </w:rPr>
            </w:pPr>
          </w:p>
        </w:tc>
        <w:tc>
          <w:tcPr>
            <w:tcW w:w="2577" w:type="pct"/>
            <w:vAlign w:val="center"/>
          </w:tcPr>
          <w:p w14:paraId="57254789">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娱乐用地</w:t>
            </w:r>
          </w:p>
        </w:tc>
        <w:tc>
          <w:tcPr>
            <w:tcW w:w="639" w:type="pct"/>
            <w:vAlign w:val="center"/>
          </w:tcPr>
          <w:p w14:paraId="7BAE9665">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0.8</w:t>
            </w:r>
          </w:p>
        </w:tc>
      </w:tr>
      <w:tr w14:paraId="2B9F5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6" w:type="pct"/>
            <w:vMerge w:val="continue"/>
            <w:vAlign w:val="center"/>
          </w:tcPr>
          <w:p w14:paraId="090D01F2">
            <w:pPr>
              <w:bidi w:val="0"/>
              <w:spacing w:beforeLines="0" w:line="400" w:lineRule="exact"/>
              <w:jc w:val="center"/>
              <w:rPr>
                <w:rFonts w:hint="default" w:ascii="Times New Roman" w:hAnsi="Times New Roman" w:eastAsia="方正仿宋_GBK" w:cs="Times New Roman"/>
                <w:sz w:val="24"/>
                <w:szCs w:val="24"/>
              </w:rPr>
            </w:pPr>
          </w:p>
        </w:tc>
        <w:tc>
          <w:tcPr>
            <w:tcW w:w="897" w:type="pct"/>
            <w:vMerge w:val="continue"/>
            <w:vAlign w:val="center"/>
          </w:tcPr>
          <w:p w14:paraId="47143952">
            <w:pPr>
              <w:bidi w:val="0"/>
              <w:spacing w:beforeLines="0" w:line="400" w:lineRule="exact"/>
              <w:jc w:val="center"/>
              <w:rPr>
                <w:rFonts w:hint="default" w:ascii="Times New Roman" w:hAnsi="Times New Roman" w:eastAsia="方正仿宋_GBK" w:cs="Times New Roman"/>
                <w:sz w:val="24"/>
                <w:szCs w:val="24"/>
              </w:rPr>
            </w:pPr>
          </w:p>
        </w:tc>
        <w:tc>
          <w:tcPr>
            <w:tcW w:w="2577" w:type="pct"/>
            <w:vAlign w:val="center"/>
          </w:tcPr>
          <w:p w14:paraId="08A2E466">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其他商服用地</w:t>
            </w:r>
          </w:p>
        </w:tc>
        <w:tc>
          <w:tcPr>
            <w:tcW w:w="639" w:type="pct"/>
            <w:vAlign w:val="center"/>
          </w:tcPr>
          <w:p w14:paraId="20EF4C90">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0.8</w:t>
            </w:r>
          </w:p>
        </w:tc>
      </w:tr>
      <w:tr w14:paraId="00753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6" w:type="pct"/>
            <w:vMerge w:val="restart"/>
            <w:vAlign w:val="center"/>
          </w:tcPr>
          <w:p w14:paraId="1590AF1D">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工矿仓储用地</w:t>
            </w:r>
          </w:p>
        </w:tc>
        <w:tc>
          <w:tcPr>
            <w:tcW w:w="897" w:type="pct"/>
            <w:vAlign w:val="center"/>
          </w:tcPr>
          <w:p w14:paraId="53A92A30">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基准类别</w:t>
            </w:r>
          </w:p>
        </w:tc>
        <w:tc>
          <w:tcPr>
            <w:tcW w:w="2577" w:type="pct"/>
            <w:vAlign w:val="center"/>
          </w:tcPr>
          <w:p w14:paraId="1F807FC7">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工业用地</w:t>
            </w:r>
          </w:p>
        </w:tc>
        <w:tc>
          <w:tcPr>
            <w:tcW w:w="639" w:type="pct"/>
            <w:vAlign w:val="center"/>
          </w:tcPr>
          <w:p w14:paraId="4D113FF9">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1</w:t>
            </w:r>
          </w:p>
        </w:tc>
      </w:tr>
      <w:tr w14:paraId="7650F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6" w:type="pct"/>
            <w:vMerge w:val="continue"/>
            <w:vAlign w:val="center"/>
          </w:tcPr>
          <w:p w14:paraId="30E11423">
            <w:pPr>
              <w:bidi w:val="0"/>
              <w:spacing w:beforeLines="0" w:line="400" w:lineRule="exact"/>
              <w:jc w:val="center"/>
              <w:rPr>
                <w:rFonts w:hint="default" w:ascii="Times New Roman" w:hAnsi="Times New Roman" w:eastAsia="方正仿宋_GBK" w:cs="Times New Roman"/>
                <w:sz w:val="24"/>
                <w:szCs w:val="24"/>
              </w:rPr>
            </w:pPr>
          </w:p>
        </w:tc>
        <w:tc>
          <w:tcPr>
            <w:tcW w:w="897" w:type="pct"/>
            <w:vMerge w:val="restart"/>
            <w:vAlign w:val="center"/>
          </w:tcPr>
          <w:p w14:paraId="5B3AB569">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其他类别</w:t>
            </w:r>
          </w:p>
        </w:tc>
        <w:tc>
          <w:tcPr>
            <w:tcW w:w="2577" w:type="pct"/>
            <w:vAlign w:val="center"/>
          </w:tcPr>
          <w:p w14:paraId="2FA3E035">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采矿用地</w:t>
            </w:r>
          </w:p>
        </w:tc>
        <w:tc>
          <w:tcPr>
            <w:tcW w:w="639" w:type="pct"/>
            <w:vAlign w:val="center"/>
          </w:tcPr>
          <w:p w14:paraId="7474F562">
            <w:pPr>
              <w:bidi w:val="0"/>
              <w:spacing w:beforeLines="0" w:line="400" w:lineRule="exact"/>
              <w:jc w:val="center"/>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lang w:val="en-US" w:eastAsia="zh-CN"/>
              </w:rPr>
              <w:t>1</w:t>
            </w:r>
          </w:p>
        </w:tc>
      </w:tr>
      <w:tr w14:paraId="77A5C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6" w:type="pct"/>
            <w:vMerge w:val="continue"/>
            <w:vAlign w:val="center"/>
          </w:tcPr>
          <w:p w14:paraId="2A295A0F">
            <w:pPr>
              <w:bidi w:val="0"/>
              <w:spacing w:beforeLines="0" w:line="400" w:lineRule="exact"/>
              <w:jc w:val="center"/>
              <w:rPr>
                <w:rFonts w:hint="default" w:ascii="Times New Roman" w:hAnsi="Times New Roman" w:eastAsia="方正仿宋_GBK" w:cs="Times New Roman"/>
                <w:sz w:val="24"/>
                <w:szCs w:val="24"/>
              </w:rPr>
            </w:pPr>
          </w:p>
        </w:tc>
        <w:tc>
          <w:tcPr>
            <w:tcW w:w="897" w:type="pct"/>
            <w:vMerge w:val="continue"/>
            <w:vAlign w:val="center"/>
          </w:tcPr>
          <w:p w14:paraId="5AB5027D">
            <w:pPr>
              <w:bidi w:val="0"/>
              <w:spacing w:beforeLines="0" w:line="400" w:lineRule="exact"/>
              <w:jc w:val="center"/>
              <w:rPr>
                <w:rFonts w:hint="default" w:ascii="Times New Roman" w:hAnsi="Times New Roman" w:eastAsia="方正仿宋_GBK" w:cs="Times New Roman"/>
                <w:sz w:val="24"/>
                <w:szCs w:val="24"/>
              </w:rPr>
            </w:pPr>
          </w:p>
        </w:tc>
        <w:tc>
          <w:tcPr>
            <w:tcW w:w="2577" w:type="pct"/>
            <w:vAlign w:val="center"/>
          </w:tcPr>
          <w:p w14:paraId="7FB3911B">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仓储用地</w:t>
            </w:r>
          </w:p>
        </w:tc>
        <w:tc>
          <w:tcPr>
            <w:tcW w:w="639" w:type="pct"/>
            <w:vAlign w:val="center"/>
          </w:tcPr>
          <w:p w14:paraId="46D3909C">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1.2</w:t>
            </w:r>
          </w:p>
        </w:tc>
      </w:tr>
      <w:tr w14:paraId="1488D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6" w:type="pct"/>
            <w:vAlign w:val="center"/>
          </w:tcPr>
          <w:p w14:paraId="1FB260B8">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住宅用地</w:t>
            </w:r>
          </w:p>
        </w:tc>
        <w:tc>
          <w:tcPr>
            <w:tcW w:w="897" w:type="pct"/>
            <w:vAlign w:val="center"/>
          </w:tcPr>
          <w:p w14:paraId="0DF650C2">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基准类别</w:t>
            </w:r>
          </w:p>
        </w:tc>
        <w:tc>
          <w:tcPr>
            <w:tcW w:w="2577" w:type="pct"/>
            <w:vAlign w:val="center"/>
          </w:tcPr>
          <w:p w14:paraId="0399F08B">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城镇住宅用地</w:t>
            </w:r>
          </w:p>
        </w:tc>
        <w:tc>
          <w:tcPr>
            <w:tcW w:w="639" w:type="pct"/>
            <w:vAlign w:val="center"/>
          </w:tcPr>
          <w:p w14:paraId="2C50E0E3">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1</w:t>
            </w:r>
          </w:p>
        </w:tc>
      </w:tr>
      <w:tr w14:paraId="1282C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6" w:type="pct"/>
            <w:vMerge w:val="restart"/>
            <w:vAlign w:val="center"/>
          </w:tcPr>
          <w:p w14:paraId="1D519D90">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公共管理与</w:t>
            </w:r>
          </w:p>
          <w:p w14:paraId="53B74F30">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公共服务用地</w:t>
            </w:r>
          </w:p>
        </w:tc>
        <w:tc>
          <w:tcPr>
            <w:tcW w:w="897" w:type="pct"/>
            <w:vAlign w:val="center"/>
          </w:tcPr>
          <w:p w14:paraId="2AF45068">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基准类别</w:t>
            </w:r>
          </w:p>
        </w:tc>
        <w:tc>
          <w:tcPr>
            <w:tcW w:w="2577" w:type="pct"/>
            <w:vAlign w:val="center"/>
          </w:tcPr>
          <w:p w14:paraId="250349A0">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教育用地</w:t>
            </w:r>
          </w:p>
        </w:tc>
        <w:tc>
          <w:tcPr>
            <w:tcW w:w="639" w:type="pct"/>
            <w:vAlign w:val="center"/>
          </w:tcPr>
          <w:p w14:paraId="31E6D915">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1</w:t>
            </w:r>
          </w:p>
        </w:tc>
      </w:tr>
      <w:tr w14:paraId="58A27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6" w:type="pct"/>
            <w:vMerge w:val="continue"/>
            <w:vAlign w:val="center"/>
          </w:tcPr>
          <w:p w14:paraId="4705FC84">
            <w:pPr>
              <w:bidi w:val="0"/>
              <w:spacing w:beforeLines="0" w:line="400" w:lineRule="exact"/>
              <w:jc w:val="center"/>
              <w:rPr>
                <w:rFonts w:hint="default" w:ascii="Times New Roman" w:hAnsi="Times New Roman" w:eastAsia="方正仿宋_GBK" w:cs="Times New Roman"/>
                <w:sz w:val="24"/>
                <w:szCs w:val="24"/>
              </w:rPr>
            </w:pPr>
          </w:p>
        </w:tc>
        <w:tc>
          <w:tcPr>
            <w:tcW w:w="897" w:type="pct"/>
            <w:vMerge w:val="restart"/>
            <w:vAlign w:val="center"/>
          </w:tcPr>
          <w:p w14:paraId="2AA55410">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其他类别</w:t>
            </w:r>
          </w:p>
        </w:tc>
        <w:tc>
          <w:tcPr>
            <w:tcW w:w="2577" w:type="pct"/>
            <w:vAlign w:val="center"/>
          </w:tcPr>
          <w:p w14:paraId="265269C2">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机关团体用地</w:t>
            </w:r>
          </w:p>
        </w:tc>
        <w:tc>
          <w:tcPr>
            <w:tcW w:w="639" w:type="pct"/>
            <w:vAlign w:val="center"/>
          </w:tcPr>
          <w:p w14:paraId="18AF44E2">
            <w:pPr>
              <w:bidi w:val="0"/>
              <w:spacing w:beforeLines="0" w:line="4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1</w:t>
            </w:r>
          </w:p>
        </w:tc>
      </w:tr>
      <w:tr w14:paraId="13A39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6" w:type="pct"/>
            <w:vMerge w:val="continue"/>
            <w:vAlign w:val="center"/>
          </w:tcPr>
          <w:p w14:paraId="6BF57534">
            <w:pPr>
              <w:bidi w:val="0"/>
              <w:spacing w:beforeLines="0" w:line="400" w:lineRule="exact"/>
              <w:jc w:val="center"/>
              <w:rPr>
                <w:rFonts w:hint="default" w:ascii="Times New Roman" w:hAnsi="Times New Roman" w:eastAsia="方正仿宋_GBK" w:cs="Times New Roman"/>
                <w:sz w:val="24"/>
                <w:szCs w:val="24"/>
              </w:rPr>
            </w:pPr>
          </w:p>
        </w:tc>
        <w:tc>
          <w:tcPr>
            <w:tcW w:w="897" w:type="pct"/>
            <w:vMerge w:val="continue"/>
            <w:vAlign w:val="center"/>
          </w:tcPr>
          <w:p w14:paraId="45D1C522">
            <w:pPr>
              <w:bidi w:val="0"/>
              <w:spacing w:beforeLines="0" w:line="400" w:lineRule="exact"/>
              <w:jc w:val="center"/>
              <w:rPr>
                <w:rFonts w:hint="default" w:ascii="Times New Roman" w:hAnsi="Times New Roman" w:eastAsia="方正仿宋_GBK" w:cs="Times New Roman"/>
                <w:sz w:val="24"/>
                <w:szCs w:val="24"/>
              </w:rPr>
            </w:pPr>
          </w:p>
        </w:tc>
        <w:tc>
          <w:tcPr>
            <w:tcW w:w="2577" w:type="pct"/>
            <w:shd w:val="clear" w:color="auto" w:fill="auto"/>
            <w:vAlign w:val="center"/>
          </w:tcPr>
          <w:p w14:paraId="6D503EBC">
            <w:pPr>
              <w:bidi w:val="0"/>
              <w:spacing w:beforeLines="0" w:line="400" w:lineRule="exact"/>
              <w:jc w:val="center"/>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sz w:val="24"/>
                <w:szCs w:val="24"/>
              </w:rPr>
              <w:t>科研用地</w:t>
            </w:r>
          </w:p>
        </w:tc>
        <w:tc>
          <w:tcPr>
            <w:tcW w:w="639" w:type="pct"/>
            <w:shd w:val="clear" w:color="auto" w:fill="auto"/>
            <w:vAlign w:val="center"/>
          </w:tcPr>
          <w:p w14:paraId="0C24A2EB">
            <w:pPr>
              <w:bidi w:val="0"/>
              <w:spacing w:beforeLines="0" w:line="400" w:lineRule="exact"/>
              <w:jc w:val="center"/>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sz w:val="24"/>
                <w:szCs w:val="24"/>
              </w:rPr>
              <w:t>1</w:t>
            </w:r>
          </w:p>
        </w:tc>
      </w:tr>
      <w:tr w14:paraId="66B03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6" w:type="pct"/>
            <w:vMerge w:val="continue"/>
            <w:vAlign w:val="center"/>
          </w:tcPr>
          <w:p w14:paraId="5B89371E">
            <w:pPr>
              <w:bidi w:val="0"/>
              <w:spacing w:beforeLines="0" w:line="400" w:lineRule="exact"/>
              <w:jc w:val="center"/>
              <w:rPr>
                <w:rFonts w:hint="default" w:ascii="Times New Roman" w:hAnsi="Times New Roman" w:eastAsia="方正仿宋_GBK" w:cs="Times New Roman"/>
                <w:sz w:val="24"/>
                <w:szCs w:val="24"/>
              </w:rPr>
            </w:pPr>
          </w:p>
        </w:tc>
        <w:tc>
          <w:tcPr>
            <w:tcW w:w="897" w:type="pct"/>
            <w:vMerge w:val="continue"/>
            <w:vAlign w:val="center"/>
          </w:tcPr>
          <w:p w14:paraId="23BD4CE5">
            <w:pPr>
              <w:bidi w:val="0"/>
              <w:spacing w:beforeLines="0" w:line="400" w:lineRule="exact"/>
              <w:jc w:val="center"/>
              <w:rPr>
                <w:rFonts w:hint="default" w:ascii="Times New Roman" w:hAnsi="Times New Roman" w:eastAsia="方正仿宋_GBK" w:cs="Times New Roman"/>
                <w:sz w:val="24"/>
                <w:szCs w:val="24"/>
              </w:rPr>
            </w:pPr>
          </w:p>
        </w:tc>
        <w:tc>
          <w:tcPr>
            <w:tcW w:w="2577" w:type="pct"/>
            <w:shd w:val="clear" w:color="auto" w:fill="auto"/>
            <w:vAlign w:val="center"/>
          </w:tcPr>
          <w:p w14:paraId="1CC99601">
            <w:pPr>
              <w:bidi w:val="0"/>
              <w:spacing w:beforeLines="0" w:line="400" w:lineRule="exact"/>
              <w:jc w:val="center"/>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sz w:val="24"/>
                <w:szCs w:val="24"/>
              </w:rPr>
              <w:t>文化用地</w:t>
            </w:r>
          </w:p>
        </w:tc>
        <w:tc>
          <w:tcPr>
            <w:tcW w:w="639" w:type="pct"/>
            <w:shd w:val="clear" w:color="auto" w:fill="auto"/>
            <w:vAlign w:val="center"/>
          </w:tcPr>
          <w:p w14:paraId="22AF5DCF">
            <w:pPr>
              <w:bidi w:val="0"/>
              <w:spacing w:beforeLines="0" w:line="400" w:lineRule="exact"/>
              <w:jc w:val="center"/>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sz w:val="24"/>
                <w:szCs w:val="24"/>
              </w:rPr>
              <w:t>0.9</w:t>
            </w:r>
          </w:p>
        </w:tc>
      </w:tr>
      <w:tr w14:paraId="1B9B4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6" w:type="pct"/>
            <w:vMerge w:val="continue"/>
            <w:vAlign w:val="center"/>
          </w:tcPr>
          <w:p w14:paraId="513FBC57">
            <w:pPr>
              <w:bidi w:val="0"/>
              <w:spacing w:beforeLines="0" w:line="400" w:lineRule="exact"/>
              <w:jc w:val="center"/>
              <w:rPr>
                <w:rFonts w:hint="default" w:ascii="Times New Roman" w:hAnsi="Times New Roman" w:eastAsia="方正仿宋_GBK" w:cs="Times New Roman"/>
                <w:sz w:val="24"/>
                <w:szCs w:val="24"/>
              </w:rPr>
            </w:pPr>
          </w:p>
        </w:tc>
        <w:tc>
          <w:tcPr>
            <w:tcW w:w="897" w:type="pct"/>
            <w:vMerge w:val="continue"/>
            <w:vAlign w:val="center"/>
          </w:tcPr>
          <w:p w14:paraId="6807C4E1">
            <w:pPr>
              <w:bidi w:val="0"/>
              <w:spacing w:beforeLines="0" w:line="400" w:lineRule="exact"/>
              <w:jc w:val="center"/>
              <w:rPr>
                <w:rFonts w:hint="default" w:ascii="Times New Roman" w:hAnsi="Times New Roman" w:eastAsia="方正仿宋_GBK" w:cs="Times New Roman"/>
                <w:sz w:val="24"/>
                <w:szCs w:val="24"/>
              </w:rPr>
            </w:pPr>
          </w:p>
        </w:tc>
        <w:tc>
          <w:tcPr>
            <w:tcW w:w="2577" w:type="pct"/>
            <w:shd w:val="clear" w:color="auto" w:fill="auto"/>
            <w:vAlign w:val="center"/>
          </w:tcPr>
          <w:p w14:paraId="3183E2E8">
            <w:pPr>
              <w:bidi w:val="0"/>
              <w:spacing w:beforeLines="0" w:line="400" w:lineRule="exact"/>
              <w:jc w:val="center"/>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sz w:val="24"/>
                <w:szCs w:val="24"/>
              </w:rPr>
              <w:t>体育用地</w:t>
            </w:r>
          </w:p>
        </w:tc>
        <w:tc>
          <w:tcPr>
            <w:tcW w:w="639" w:type="pct"/>
            <w:shd w:val="clear" w:color="auto" w:fill="auto"/>
            <w:vAlign w:val="center"/>
          </w:tcPr>
          <w:p w14:paraId="415729DD">
            <w:pPr>
              <w:bidi w:val="0"/>
              <w:spacing w:beforeLines="0" w:line="400" w:lineRule="exact"/>
              <w:jc w:val="center"/>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sz w:val="24"/>
                <w:szCs w:val="24"/>
                <w:lang w:val="en-US" w:eastAsia="zh-CN"/>
              </w:rPr>
              <w:t>1</w:t>
            </w:r>
          </w:p>
        </w:tc>
      </w:tr>
      <w:tr w14:paraId="3C2AA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6" w:type="pct"/>
            <w:vMerge w:val="continue"/>
            <w:vAlign w:val="center"/>
          </w:tcPr>
          <w:p w14:paraId="0F1C944E">
            <w:pPr>
              <w:bidi w:val="0"/>
              <w:spacing w:beforeLines="0" w:line="400" w:lineRule="exact"/>
              <w:jc w:val="center"/>
              <w:rPr>
                <w:rFonts w:hint="default" w:ascii="Times New Roman" w:hAnsi="Times New Roman" w:eastAsia="方正仿宋_GBK" w:cs="Times New Roman"/>
                <w:sz w:val="24"/>
                <w:szCs w:val="24"/>
              </w:rPr>
            </w:pPr>
          </w:p>
        </w:tc>
        <w:tc>
          <w:tcPr>
            <w:tcW w:w="897" w:type="pct"/>
            <w:vMerge w:val="continue"/>
            <w:vAlign w:val="center"/>
          </w:tcPr>
          <w:p w14:paraId="1136E920">
            <w:pPr>
              <w:bidi w:val="0"/>
              <w:spacing w:beforeLines="0" w:line="400" w:lineRule="exact"/>
              <w:jc w:val="center"/>
              <w:rPr>
                <w:rFonts w:hint="default" w:ascii="Times New Roman" w:hAnsi="Times New Roman" w:eastAsia="方正仿宋_GBK" w:cs="Times New Roman"/>
                <w:sz w:val="24"/>
                <w:szCs w:val="24"/>
              </w:rPr>
            </w:pPr>
          </w:p>
        </w:tc>
        <w:tc>
          <w:tcPr>
            <w:tcW w:w="2577" w:type="pct"/>
            <w:shd w:val="clear" w:color="auto" w:fill="auto"/>
            <w:vAlign w:val="center"/>
          </w:tcPr>
          <w:p w14:paraId="349F08E6">
            <w:pPr>
              <w:bidi w:val="0"/>
              <w:spacing w:beforeLines="0" w:line="400" w:lineRule="exact"/>
              <w:jc w:val="center"/>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sz w:val="24"/>
                <w:szCs w:val="24"/>
              </w:rPr>
              <w:t>医疗卫生用地</w:t>
            </w:r>
          </w:p>
        </w:tc>
        <w:tc>
          <w:tcPr>
            <w:tcW w:w="639" w:type="pct"/>
            <w:shd w:val="clear" w:color="auto" w:fill="auto"/>
            <w:vAlign w:val="center"/>
          </w:tcPr>
          <w:p w14:paraId="3B230B7D">
            <w:pPr>
              <w:bidi w:val="0"/>
              <w:spacing w:beforeLines="0" w:line="400" w:lineRule="exact"/>
              <w:jc w:val="center"/>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sz w:val="24"/>
                <w:szCs w:val="24"/>
              </w:rPr>
              <w:t>1.2</w:t>
            </w:r>
          </w:p>
        </w:tc>
      </w:tr>
      <w:tr w14:paraId="0EF40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6" w:type="pct"/>
            <w:vMerge w:val="continue"/>
            <w:vAlign w:val="center"/>
          </w:tcPr>
          <w:p w14:paraId="12609BB6">
            <w:pPr>
              <w:bidi w:val="0"/>
              <w:spacing w:beforeLines="0" w:line="400" w:lineRule="exact"/>
              <w:jc w:val="center"/>
              <w:rPr>
                <w:rFonts w:hint="default" w:ascii="Times New Roman" w:hAnsi="Times New Roman" w:eastAsia="方正仿宋_GBK" w:cs="Times New Roman"/>
                <w:sz w:val="24"/>
                <w:szCs w:val="24"/>
              </w:rPr>
            </w:pPr>
          </w:p>
        </w:tc>
        <w:tc>
          <w:tcPr>
            <w:tcW w:w="897" w:type="pct"/>
            <w:vMerge w:val="continue"/>
            <w:vAlign w:val="center"/>
          </w:tcPr>
          <w:p w14:paraId="1B8FEA65">
            <w:pPr>
              <w:bidi w:val="0"/>
              <w:spacing w:beforeLines="0" w:line="400" w:lineRule="exact"/>
              <w:jc w:val="center"/>
              <w:rPr>
                <w:rFonts w:hint="default" w:ascii="Times New Roman" w:hAnsi="Times New Roman" w:eastAsia="方正仿宋_GBK" w:cs="Times New Roman"/>
                <w:sz w:val="24"/>
                <w:szCs w:val="24"/>
              </w:rPr>
            </w:pPr>
          </w:p>
        </w:tc>
        <w:tc>
          <w:tcPr>
            <w:tcW w:w="2577" w:type="pct"/>
            <w:shd w:val="clear" w:color="auto" w:fill="auto"/>
            <w:vAlign w:val="center"/>
          </w:tcPr>
          <w:p w14:paraId="43A0A02C">
            <w:pPr>
              <w:bidi w:val="0"/>
              <w:spacing w:beforeLines="0" w:line="400" w:lineRule="exact"/>
              <w:jc w:val="center"/>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sz w:val="24"/>
                <w:szCs w:val="24"/>
              </w:rPr>
              <w:t>社会福利用地</w:t>
            </w:r>
          </w:p>
        </w:tc>
        <w:tc>
          <w:tcPr>
            <w:tcW w:w="639" w:type="pct"/>
            <w:shd w:val="clear" w:color="auto" w:fill="auto"/>
            <w:vAlign w:val="center"/>
          </w:tcPr>
          <w:p w14:paraId="7CADD4EE">
            <w:pPr>
              <w:bidi w:val="0"/>
              <w:spacing w:beforeLines="0" w:line="400" w:lineRule="exact"/>
              <w:jc w:val="center"/>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sz w:val="24"/>
                <w:szCs w:val="24"/>
              </w:rPr>
              <w:t>0.7</w:t>
            </w:r>
          </w:p>
        </w:tc>
      </w:tr>
      <w:tr w14:paraId="31430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6" w:type="pct"/>
            <w:vMerge w:val="continue"/>
            <w:vAlign w:val="center"/>
          </w:tcPr>
          <w:p w14:paraId="41515BA5">
            <w:pPr>
              <w:bidi w:val="0"/>
              <w:spacing w:beforeLines="0" w:line="400" w:lineRule="exact"/>
              <w:jc w:val="center"/>
              <w:rPr>
                <w:rFonts w:hint="default" w:ascii="Times New Roman" w:hAnsi="Times New Roman" w:eastAsia="方正仿宋_GBK" w:cs="Times New Roman"/>
                <w:sz w:val="24"/>
                <w:szCs w:val="24"/>
              </w:rPr>
            </w:pPr>
          </w:p>
        </w:tc>
        <w:tc>
          <w:tcPr>
            <w:tcW w:w="897" w:type="pct"/>
            <w:vMerge w:val="continue"/>
            <w:vAlign w:val="center"/>
          </w:tcPr>
          <w:p w14:paraId="1587C9FE">
            <w:pPr>
              <w:bidi w:val="0"/>
              <w:spacing w:beforeLines="0" w:line="400" w:lineRule="exact"/>
              <w:jc w:val="center"/>
              <w:rPr>
                <w:rFonts w:hint="default" w:ascii="Times New Roman" w:hAnsi="Times New Roman" w:eastAsia="方正仿宋_GBK" w:cs="Times New Roman"/>
                <w:sz w:val="24"/>
                <w:szCs w:val="24"/>
              </w:rPr>
            </w:pPr>
          </w:p>
        </w:tc>
        <w:tc>
          <w:tcPr>
            <w:tcW w:w="2577" w:type="pct"/>
            <w:shd w:val="clear" w:color="auto" w:fill="auto"/>
            <w:vAlign w:val="center"/>
          </w:tcPr>
          <w:p w14:paraId="2A60A368">
            <w:pPr>
              <w:bidi w:val="0"/>
              <w:spacing w:beforeLines="0" w:line="400" w:lineRule="exact"/>
              <w:jc w:val="center"/>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sz w:val="24"/>
                <w:szCs w:val="24"/>
                <w:lang w:eastAsia="zh-CN"/>
              </w:rPr>
              <w:t>交通运输用地</w:t>
            </w:r>
          </w:p>
        </w:tc>
        <w:tc>
          <w:tcPr>
            <w:tcW w:w="639" w:type="pct"/>
            <w:shd w:val="clear" w:color="auto" w:fill="auto"/>
            <w:vAlign w:val="center"/>
          </w:tcPr>
          <w:p w14:paraId="27AC7674">
            <w:pPr>
              <w:bidi w:val="0"/>
              <w:spacing w:beforeLines="0" w:line="400" w:lineRule="exact"/>
              <w:jc w:val="center"/>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sz w:val="24"/>
                <w:szCs w:val="24"/>
                <w:lang w:val="en-US" w:eastAsia="zh-CN"/>
              </w:rPr>
              <w:t>0.5</w:t>
            </w:r>
          </w:p>
        </w:tc>
      </w:tr>
      <w:tr w14:paraId="72460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86" w:type="pct"/>
            <w:vMerge w:val="continue"/>
            <w:vAlign w:val="center"/>
          </w:tcPr>
          <w:p w14:paraId="7D6E914D">
            <w:pPr>
              <w:bidi w:val="0"/>
              <w:spacing w:beforeLines="0" w:line="400" w:lineRule="exact"/>
              <w:jc w:val="center"/>
              <w:rPr>
                <w:rFonts w:hint="default" w:ascii="Times New Roman" w:hAnsi="Times New Roman" w:eastAsia="方正仿宋_GBK" w:cs="Times New Roman"/>
                <w:sz w:val="24"/>
                <w:szCs w:val="24"/>
              </w:rPr>
            </w:pPr>
          </w:p>
        </w:tc>
        <w:tc>
          <w:tcPr>
            <w:tcW w:w="897" w:type="pct"/>
            <w:vMerge w:val="continue"/>
            <w:vAlign w:val="center"/>
          </w:tcPr>
          <w:p w14:paraId="1DCEF65D">
            <w:pPr>
              <w:bidi w:val="0"/>
              <w:spacing w:beforeLines="0" w:line="400" w:lineRule="exact"/>
              <w:jc w:val="center"/>
              <w:rPr>
                <w:rFonts w:hint="default" w:ascii="Times New Roman" w:hAnsi="Times New Roman" w:eastAsia="方正仿宋_GBK" w:cs="Times New Roman"/>
                <w:sz w:val="24"/>
                <w:szCs w:val="24"/>
              </w:rPr>
            </w:pPr>
          </w:p>
        </w:tc>
        <w:tc>
          <w:tcPr>
            <w:tcW w:w="2577" w:type="pct"/>
            <w:shd w:val="clear" w:color="auto" w:fill="auto"/>
            <w:vAlign w:val="center"/>
          </w:tcPr>
          <w:p w14:paraId="5A35928B">
            <w:pPr>
              <w:bidi w:val="0"/>
              <w:spacing w:beforeLines="0" w:line="400" w:lineRule="exact"/>
              <w:jc w:val="center"/>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sz w:val="24"/>
                <w:szCs w:val="24"/>
              </w:rPr>
              <w:t>公用设施用地</w:t>
            </w:r>
          </w:p>
        </w:tc>
        <w:tc>
          <w:tcPr>
            <w:tcW w:w="639" w:type="pct"/>
            <w:shd w:val="clear" w:color="auto" w:fill="auto"/>
            <w:vAlign w:val="center"/>
          </w:tcPr>
          <w:p w14:paraId="07550636">
            <w:pPr>
              <w:bidi w:val="0"/>
              <w:spacing w:beforeLines="0" w:line="400" w:lineRule="exact"/>
              <w:jc w:val="center"/>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sz w:val="24"/>
                <w:szCs w:val="24"/>
              </w:rPr>
              <w:t>0.5</w:t>
            </w:r>
          </w:p>
        </w:tc>
      </w:tr>
      <w:tr w14:paraId="3378C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6" w:type="pct"/>
            <w:vMerge w:val="continue"/>
            <w:vAlign w:val="center"/>
          </w:tcPr>
          <w:p w14:paraId="52F9B221">
            <w:pPr>
              <w:bidi w:val="0"/>
              <w:spacing w:beforeLines="0" w:line="400" w:lineRule="exact"/>
              <w:jc w:val="center"/>
              <w:rPr>
                <w:rFonts w:hint="default" w:ascii="Times New Roman" w:hAnsi="Times New Roman" w:eastAsia="方正仿宋_GBK" w:cs="Times New Roman"/>
                <w:sz w:val="24"/>
                <w:szCs w:val="24"/>
              </w:rPr>
            </w:pPr>
          </w:p>
        </w:tc>
        <w:tc>
          <w:tcPr>
            <w:tcW w:w="897" w:type="pct"/>
            <w:vMerge w:val="continue"/>
            <w:vAlign w:val="center"/>
          </w:tcPr>
          <w:p w14:paraId="4563C102">
            <w:pPr>
              <w:bidi w:val="0"/>
              <w:spacing w:beforeLines="0" w:line="400" w:lineRule="exact"/>
              <w:jc w:val="center"/>
              <w:rPr>
                <w:rFonts w:hint="default" w:ascii="Times New Roman" w:hAnsi="Times New Roman" w:eastAsia="方正仿宋_GBK" w:cs="Times New Roman"/>
                <w:sz w:val="24"/>
                <w:szCs w:val="24"/>
              </w:rPr>
            </w:pPr>
          </w:p>
        </w:tc>
        <w:tc>
          <w:tcPr>
            <w:tcW w:w="2577" w:type="pct"/>
            <w:shd w:val="clear" w:color="auto" w:fill="auto"/>
            <w:vAlign w:val="center"/>
          </w:tcPr>
          <w:p w14:paraId="33E53CFD">
            <w:pPr>
              <w:bidi w:val="0"/>
              <w:spacing w:beforeLines="0" w:line="400" w:lineRule="exact"/>
              <w:jc w:val="center"/>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sz w:val="24"/>
                <w:szCs w:val="24"/>
              </w:rPr>
              <w:t>殡葬用地</w:t>
            </w:r>
          </w:p>
        </w:tc>
        <w:tc>
          <w:tcPr>
            <w:tcW w:w="639" w:type="pct"/>
            <w:shd w:val="clear" w:color="auto" w:fill="auto"/>
            <w:vAlign w:val="center"/>
          </w:tcPr>
          <w:p w14:paraId="1755267C">
            <w:pPr>
              <w:bidi w:val="0"/>
              <w:spacing w:beforeLines="0" w:line="400" w:lineRule="exact"/>
              <w:jc w:val="center"/>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sz w:val="24"/>
                <w:szCs w:val="24"/>
                <w:lang w:val="en-US" w:eastAsia="zh-CN"/>
              </w:rPr>
              <w:t>0.6</w:t>
            </w:r>
          </w:p>
        </w:tc>
      </w:tr>
    </w:tbl>
    <w:p w14:paraId="401ECCAB">
      <w:pPr>
        <w:keepNext w:val="0"/>
        <w:keepLines w:val="0"/>
        <w:pageBreakBefore w:val="0"/>
        <w:widowControl/>
        <w:kinsoku/>
        <w:wordWrap/>
        <w:overflowPunct/>
        <w:topLinePunct w:val="0"/>
        <w:autoSpaceDE/>
        <w:autoSpaceDN/>
        <w:bidi w:val="0"/>
        <w:adjustRightInd w:val="0"/>
        <w:snapToGrid w:val="0"/>
        <w:spacing w:before="0" w:beforeLines="0" w:line="594" w:lineRule="exact"/>
        <w:ind w:left="-53" w:leftChars="-25" w:right="-53" w:rightChars="-25" w:firstLine="315" w:firstLineChars="150"/>
        <w:jc w:val="left"/>
        <w:textAlignment w:val="auto"/>
        <w:rPr>
          <w:rFonts w:hint="default" w:ascii="Times New Roman" w:hAnsi="Times New Roman" w:eastAsia="方正仿宋_GBK" w:cs="Times New Roman"/>
          <w:kern w:val="0"/>
          <w:sz w:val="21"/>
          <w:szCs w:val="21"/>
          <w:highlight w:val="none"/>
          <w:lang w:eastAsia="zh-CN"/>
        </w:rPr>
      </w:pPr>
      <w:r>
        <w:rPr>
          <w:rFonts w:hint="default" w:ascii="Times New Roman" w:hAnsi="Times New Roman" w:eastAsia="方正仿宋_GBK" w:cs="Times New Roman"/>
          <w:kern w:val="0"/>
          <w:sz w:val="21"/>
          <w:szCs w:val="21"/>
          <w:highlight w:val="none"/>
        </w:rPr>
        <w:t>备注：</w:t>
      </w:r>
      <w:r>
        <w:rPr>
          <w:rFonts w:hint="default" w:ascii="Times New Roman" w:hAnsi="Times New Roman" w:eastAsia="方正仿宋_GBK" w:cs="Times New Roman"/>
          <w:sz w:val="21"/>
          <w:szCs w:val="21"/>
          <w:highlight w:val="none"/>
        </w:rPr>
        <w:t>表中未注明具体内涵的用途按照本说明中土地用途分类的内涵界定</w:t>
      </w:r>
      <w:r>
        <w:rPr>
          <w:rFonts w:hint="default" w:ascii="Times New Roman" w:hAnsi="Times New Roman" w:eastAsia="方正仿宋_GBK" w:cs="Times New Roman"/>
          <w:kern w:val="0"/>
          <w:sz w:val="21"/>
          <w:szCs w:val="21"/>
          <w:highlight w:val="none"/>
          <w:lang w:eastAsia="zh-CN"/>
        </w:rPr>
        <w:t>；</w:t>
      </w:r>
    </w:p>
    <w:p w14:paraId="156BF26E">
      <w:pPr>
        <w:widowControl/>
        <w:spacing w:beforeLines="0" w:line="594" w:lineRule="exact"/>
        <w:ind w:left="-53" w:leftChars="-25" w:right="-53" w:rightChars="-25" w:firstLine="270" w:firstLineChars="150"/>
        <w:jc w:val="left"/>
        <w:rPr>
          <w:rFonts w:hint="default" w:ascii="Times New Roman" w:hAnsi="Times New Roman" w:eastAsia="方正仿宋_GBK" w:cs="Times New Roman"/>
          <w:kern w:val="0"/>
          <w:sz w:val="18"/>
          <w:szCs w:val="18"/>
          <w:highlight w:val="none"/>
        </w:rPr>
      </w:pPr>
    </w:p>
    <w:p w14:paraId="601952B1">
      <w:pPr>
        <w:spacing w:beforeLines="0" w:line="594" w:lineRule="exact"/>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br w:type="page"/>
      </w:r>
    </w:p>
    <w:p w14:paraId="373437F6">
      <w:pPr>
        <w:adjustRightInd w:val="0"/>
        <w:snapToGrid w:val="0"/>
        <w:spacing w:beforeLines="0" w:line="594" w:lineRule="exact"/>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附表2</w:t>
      </w:r>
    </w:p>
    <w:p w14:paraId="362C9B28">
      <w:pPr>
        <w:keepNext w:val="0"/>
        <w:keepLines w:val="0"/>
        <w:pageBreakBefore w:val="0"/>
        <w:widowControl w:val="0"/>
        <w:kinsoku/>
        <w:wordWrap/>
        <w:overflowPunct/>
        <w:topLinePunct w:val="0"/>
        <w:autoSpaceDE/>
        <w:autoSpaceDN/>
        <w:bidi w:val="0"/>
        <w:adjustRightInd w:val="0"/>
        <w:snapToGrid w:val="0"/>
        <w:spacing w:beforeLines="0" w:line="594" w:lineRule="exact"/>
        <w:jc w:val="center"/>
        <w:textAlignment w:val="auto"/>
        <w:rPr>
          <w:rFonts w:hint="eastAsia" w:ascii="方正小标宋_GBK" w:hAnsi="方正小标宋_GBK" w:eastAsia="方正小标宋_GBK" w:cs="方正小标宋_GBK"/>
          <w:sz w:val="36"/>
          <w:szCs w:val="36"/>
          <w:lang w:eastAsia="zh-CN"/>
        </w:rPr>
      </w:pPr>
      <w:r>
        <w:rPr>
          <w:rFonts w:hint="eastAsia" w:ascii="方正小标宋_GBK" w:hAnsi="方正小标宋_GBK" w:eastAsia="方正小标宋_GBK" w:cs="方正小标宋_GBK"/>
          <w:sz w:val="36"/>
          <w:szCs w:val="36"/>
          <w:lang w:eastAsia="zh-CN"/>
        </w:rPr>
        <w:t>容积率修正系数表</w:t>
      </w:r>
    </w:p>
    <w:tbl>
      <w:tblPr>
        <w:tblStyle w:val="12"/>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201"/>
        <w:gridCol w:w="1632"/>
        <w:gridCol w:w="1632"/>
        <w:gridCol w:w="2844"/>
      </w:tblGrid>
      <w:tr w14:paraId="36B2A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trPr>
        <w:tc>
          <w:tcPr>
            <w:tcW w:w="1324" w:type="pct"/>
            <w:vAlign w:val="center"/>
          </w:tcPr>
          <w:p w14:paraId="762CD25B">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容积率</w:t>
            </w:r>
          </w:p>
        </w:tc>
        <w:tc>
          <w:tcPr>
            <w:tcW w:w="982" w:type="pct"/>
            <w:vAlign w:val="center"/>
          </w:tcPr>
          <w:p w14:paraId="685F040E">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商服</w:t>
            </w:r>
          </w:p>
        </w:tc>
        <w:tc>
          <w:tcPr>
            <w:tcW w:w="982" w:type="pct"/>
            <w:vAlign w:val="center"/>
          </w:tcPr>
          <w:p w14:paraId="6ABA6EDC">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住宅</w:t>
            </w:r>
          </w:p>
        </w:tc>
        <w:tc>
          <w:tcPr>
            <w:tcW w:w="1710" w:type="pct"/>
            <w:vAlign w:val="center"/>
          </w:tcPr>
          <w:p w14:paraId="4CC4BAB6">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公共管理与公共服务</w:t>
            </w:r>
          </w:p>
        </w:tc>
      </w:tr>
      <w:tr w14:paraId="679C3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324" w:type="pct"/>
            <w:vAlign w:val="center"/>
          </w:tcPr>
          <w:p w14:paraId="6E76507C">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lang w:eastAsia="zh-CN"/>
              </w:rPr>
              <w:t>≤</w:t>
            </w:r>
            <w:r>
              <w:rPr>
                <w:rFonts w:hint="default" w:ascii="Times New Roman" w:hAnsi="Times New Roman" w:eastAsia="方正仿宋_GBK" w:cs="Times New Roman"/>
                <w:sz w:val="24"/>
                <w:szCs w:val="24"/>
                <w:highlight w:val="none"/>
              </w:rPr>
              <w:t>1</w:t>
            </w:r>
          </w:p>
        </w:tc>
        <w:tc>
          <w:tcPr>
            <w:tcW w:w="982" w:type="pct"/>
            <w:vAlign w:val="center"/>
          </w:tcPr>
          <w:p w14:paraId="54329858">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1.76</w:t>
            </w:r>
          </w:p>
        </w:tc>
        <w:tc>
          <w:tcPr>
            <w:tcW w:w="982" w:type="pct"/>
            <w:vAlign w:val="center"/>
          </w:tcPr>
          <w:p w14:paraId="24FA8CE7">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1.55</w:t>
            </w:r>
          </w:p>
        </w:tc>
        <w:tc>
          <w:tcPr>
            <w:tcW w:w="1710" w:type="pct"/>
            <w:vAlign w:val="center"/>
          </w:tcPr>
          <w:p w14:paraId="70C45F76">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1.1</w:t>
            </w:r>
          </w:p>
        </w:tc>
      </w:tr>
      <w:tr w14:paraId="1B65B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324" w:type="pct"/>
            <w:vAlign w:val="center"/>
          </w:tcPr>
          <w:p w14:paraId="1EA4D1D3">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1.5</w:t>
            </w:r>
          </w:p>
        </w:tc>
        <w:tc>
          <w:tcPr>
            <w:tcW w:w="982" w:type="pct"/>
            <w:vAlign w:val="center"/>
          </w:tcPr>
          <w:p w14:paraId="6890BE9D">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1.38</w:t>
            </w:r>
          </w:p>
        </w:tc>
        <w:tc>
          <w:tcPr>
            <w:tcW w:w="982" w:type="pct"/>
            <w:vAlign w:val="center"/>
          </w:tcPr>
          <w:p w14:paraId="5270A3E9">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1.19</w:t>
            </w:r>
          </w:p>
        </w:tc>
        <w:tc>
          <w:tcPr>
            <w:tcW w:w="1710" w:type="pct"/>
            <w:vAlign w:val="center"/>
          </w:tcPr>
          <w:p w14:paraId="33FC3EE9">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1</w:t>
            </w:r>
          </w:p>
        </w:tc>
      </w:tr>
      <w:tr w14:paraId="0782F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324" w:type="pct"/>
            <w:vAlign w:val="center"/>
          </w:tcPr>
          <w:p w14:paraId="459C6896">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2</w:t>
            </w:r>
          </w:p>
        </w:tc>
        <w:tc>
          <w:tcPr>
            <w:tcW w:w="982" w:type="pct"/>
            <w:vAlign w:val="center"/>
          </w:tcPr>
          <w:p w14:paraId="3A480BAB">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1.15</w:t>
            </w:r>
          </w:p>
        </w:tc>
        <w:tc>
          <w:tcPr>
            <w:tcW w:w="982" w:type="pct"/>
            <w:vAlign w:val="center"/>
          </w:tcPr>
          <w:p w14:paraId="6ACC2D4D">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1</w:t>
            </w:r>
          </w:p>
        </w:tc>
        <w:tc>
          <w:tcPr>
            <w:tcW w:w="1710" w:type="pct"/>
            <w:vAlign w:val="center"/>
          </w:tcPr>
          <w:p w14:paraId="12E04AFB">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0.94</w:t>
            </w:r>
          </w:p>
        </w:tc>
      </w:tr>
      <w:tr w14:paraId="378F8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324" w:type="pct"/>
            <w:vAlign w:val="center"/>
          </w:tcPr>
          <w:p w14:paraId="6B8EA3A4">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2.5</w:t>
            </w:r>
          </w:p>
        </w:tc>
        <w:tc>
          <w:tcPr>
            <w:tcW w:w="982" w:type="pct"/>
            <w:vAlign w:val="center"/>
          </w:tcPr>
          <w:p w14:paraId="5E33A876">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1</w:t>
            </w:r>
          </w:p>
        </w:tc>
        <w:tc>
          <w:tcPr>
            <w:tcW w:w="982" w:type="pct"/>
            <w:vAlign w:val="center"/>
          </w:tcPr>
          <w:p w14:paraId="4644628A">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0.86</w:t>
            </w:r>
          </w:p>
        </w:tc>
        <w:tc>
          <w:tcPr>
            <w:tcW w:w="1710" w:type="pct"/>
            <w:vAlign w:val="center"/>
          </w:tcPr>
          <w:p w14:paraId="5E09292A">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0.9</w:t>
            </w:r>
          </w:p>
        </w:tc>
      </w:tr>
      <w:tr w14:paraId="57BF9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324" w:type="pct"/>
            <w:vAlign w:val="center"/>
          </w:tcPr>
          <w:p w14:paraId="330DEAC4">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3</w:t>
            </w:r>
          </w:p>
        </w:tc>
        <w:tc>
          <w:tcPr>
            <w:tcW w:w="982" w:type="pct"/>
            <w:vAlign w:val="center"/>
          </w:tcPr>
          <w:p w14:paraId="2AC44DEA">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0.9</w:t>
            </w:r>
          </w:p>
        </w:tc>
        <w:tc>
          <w:tcPr>
            <w:tcW w:w="982" w:type="pct"/>
            <w:vAlign w:val="center"/>
          </w:tcPr>
          <w:p w14:paraId="6B96D904">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0.77</w:t>
            </w:r>
          </w:p>
        </w:tc>
        <w:tc>
          <w:tcPr>
            <w:tcW w:w="1710" w:type="pct"/>
            <w:vAlign w:val="center"/>
          </w:tcPr>
          <w:p w14:paraId="127B7B34">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0.86</w:t>
            </w:r>
          </w:p>
        </w:tc>
      </w:tr>
      <w:tr w14:paraId="2F8FF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324" w:type="pct"/>
            <w:vAlign w:val="center"/>
          </w:tcPr>
          <w:p w14:paraId="16AF35B3">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3.5</w:t>
            </w:r>
          </w:p>
        </w:tc>
        <w:tc>
          <w:tcPr>
            <w:tcW w:w="982" w:type="pct"/>
            <w:vAlign w:val="center"/>
          </w:tcPr>
          <w:p w14:paraId="31CBCCB0">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0.81</w:t>
            </w:r>
          </w:p>
        </w:tc>
        <w:tc>
          <w:tcPr>
            <w:tcW w:w="982" w:type="pct"/>
            <w:vAlign w:val="center"/>
          </w:tcPr>
          <w:p w14:paraId="0540E45D">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0.7</w:t>
            </w:r>
          </w:p>
        </w:tc>
        <w:tc>
          <w:tcPr>
            <w:tcW w:w="1710" w:type="pct"/>
            <w:vAlign w:val="center"/>
          </w:tcPr>
          <w:p w14:paraId="13400D5D">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0.83</w:t>
            </w:r>
          </w:p>
        </w:tc>
      </w:tr>
      <w:tr w14:paraId="446D6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trPr>
        <w:tc>
          <w:tcPr>
            <w:tcW w:w="1324" w:type="pct"/>
            <w:vAlign w:val="center"/>
          </w:tcPr>
          <w:p w14:paraId="6D3CE648">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4</w:t>
            </w:r>
          </w:p>
        </w:tc>
        <w:tc>
          <w:tcPr>
            <w:tcW w:w="982" w:type="pct"/>
            <w:vAlign w:val="center"/>
          </w:tcPr>
          <w:p w14:paraId="1FE04DFA">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0.75</w:t>
            </w:r>
          </w:p>
        </w:tc>
        <w:tc>
          <w:tcPr>
            <w:tcW w:w="982" w:type="pct"/>
            <w:vAlign w:val="center"/>
          </w:tcPr>
          <w:p w14:paraId="38DDFEE3">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0.65</w:t>
            </w:r>
          </w:p>
        </w:tc>
        <w:tc>
          <w:tcPr>
            <w:tcW w:w="1710" w:type="pct"/>
            <w:vAlign w:val="center"/>
          </w:tcPr>
          <w:p w14:paraId="59147DAD">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0.81</w:t>
            </w:r>
          </w:p>
        </w:tc>
      </w:tr>
      <w:tr w14:paraId="1494B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trPr>
        <w:tc>
          <w:tcPr>
            <w:tcW w:w="1324" w:type="pct"/>
            <w:vAlign w:val="center"/>
          </w:tcPr>
          <w:p w14:paraId="2402E536">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lang w:eastAsia="zh-CN"/>
              </w:rPr>
              <w:t>≥</w:t>
            </w:r>
            <w:r>
              <w:rPr>
                <w:rFonts w:hint="default" w:ascii="Times New Roman" w:hAnsi="Times New Roman" w:eastAsia="方正仿宋_GBK" w:cs="Times New Roman"/>
                <w:sz w:val="24"/>
                <w:szCs w:val="24"/>
                <w:highlight w:val="none"/>
              </w:rPr>
              <w:t>4.5</w:t>
            </w:r>
          </w:p>
        </w:tc>
        <w:tc>
          <w:tcPr>
            <w:tcW w:w="982" w:type="pct"/>
            <w:vAlign w:val="center"/>
          </w:tcPr>
          <w:p w14:paraId="35306ED7">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0.7</w:t>
            </w:r>
          </w:p>
        </w:tc>
        <w:tc>
          <w:tcPr>
            <w:tcW w:w="982" w:type="pct"/>
            <w:vAlign w:val="center"/>
          </w:tcPr>
          <w:p w14:paraId="38E7244C">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0.6</w:t>
            </w:r>
          </w:p>
        </w:tc>
        <w:tc>
          <w:tcPr>
            <w:tcW w:w="1710" w:type="pct"/>
            <w:vAlign w:val="center"/>
          </w:tcPr>
          <w:p w14:paraId="7F94FF72">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0.79</w:t>
            </w:r>
          </w:p>
        </w:tc>
      </w:tr>
    </w:tbl>
    <w:p w14:paraId="11B1C959">
      <w:pPr>
        <w:adjustRightInd w:val="0"/>
        <w:snapToGrid w:val="0"/>
        <w:spacing w:beforeLines="0" w:line="594" w:lineRule="exact"/>
        <w:rPr>
          <w:rFonts w:hint="default" w:ascii="Times New Roman" w:hAnsi="Times New Roman" w:eastAsia="方正仿宋_GBK" w:cs="Times New Roman"/>
          <w:sz w:val="28"/>
          <w:szCs w:val="28"/>
          <w:highlight w:val="none"/>
        </w:rPr>
      </w:pPr>
    </w:p>
    <w:p w14:paraId="4AACB109">
      <w:pPr>
        <w:adjustRightInd w:val="0"/>
        <w:snapToGrid w:val="0"/>
        <w:spacing w:beforeLines="0" w:line="594" w:lineRule="exact"/>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附表3</w:t>
      </w:r>
    </w:p>
    <w:p w14:paraId="66BD3AE3">
      <w:pPr>
        <w:keepNext w:val="0"/>
        <w:keepLines w:val="0"/>
        <w:pageBreakBefore w:val="0"/>
        <w:widowControl w:val="0"/>
        <w:kinsoku/>
        <w:wordWrap/>
        <w:overflowPunct/>
        <w:topLinePunct w:val="0"/>
        <w:autoSpaceDE/>
        <w:autoSpaceDN/>
        <w:bidi w:val="0"/>
        <w:adjustRightInd w:val="0"/>
        <w:snapToGrid w:val="0"/>
        <w:spacing w:beforeLines="0" w:line="594" w:lineRule="exact"/>
        <w:jc w:val="center"/>
        <w:textAlignment w:val="auto"/>
        <w:rPr>
          <w:rFonts w:hint="default" w:ascii="Times New Roman" w:hAnsi="Times New Roman" w:eastAsia="方正仿宋_GBK" w:cs="Times New Roman"/>
          <w:sz w:val="36"/>
          <w:szCs w:val="36"/>
          <w:lang w:eastAsia="zh-CN"/>
        </w:rPr>
      </w:pPr>
      <w:r>
        <w:rPr>
          <w:rFonts w:hint="eastAsia" w:ascii="方正小标宋_GBK" w:hAnsi="方正小标宋_GBK" w:eastAsia="方正小标宋_GBK" w:cs="方正小标宋_GBK"/>
          <w:sz w:val="36"/>
          <w:szCs w:val="36"/>
          <w:lang w:eastAsia="zh-CN"/>
        </w:rPr>
        <w:t>地下空间修正系数</w:t>
      </w:r>
    </w:p>
    <w:tbl>
      <w:tblPr>
        <w:tblStyle w:val="12"/>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720"/>
        <w:gridCol w:w="2153"/>
        <w:gridCol w:w="2193"/>
        <w:gridCol w:w="2243"/>
      </w:tblGrid>
      <w:tr w14:paraId="4E57A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35" w:type="pct"/>
            <w:vAlign w:val="center"/>
          </w:tcPr>
          <w:p w14:paraId="0D95651F">
            <w:pPr>
              <w:spacing w:beforeLines="0" w:line="400" w:lineRule="exact"/>
              <w:jc w:val="center"/>
              <w:rPr>
                <w:rFonts w:hint="default" w:ascii="Times New Roman" w:hAnsi="Times New Roman" w:eastAsia="方正仿宋_GBK" w:cs="Times New Roman"/>
                <w:b w:val="0"/>
                <w:bCs w:val="0"/>
                <w:sz w:val="24"/>
                <w:szCs w:val="24"/>
                <w:highlight w:val="none"/>
              </w:rPr>
            </w:pPr>
            <w:r>
              <w:rPr>
                <w:rFonts w:hint="default" w:ascii="Times New Roman" w:hAnsi="Times New Roman" w:eastAsia="方正仿宋_GBK" w:cs="Times New Roman"/>
                <w:b w:val="0"/>
                <w:bCs w:val="0"/>
                <w:sz w:val="24"/>
                <w:szCs w:val="24"/>
                <w:highlight w:val="none"/>
              </w:rPr>
              <w:t>地下空间用途</w:t>
            </w:r>
          </w:p>
        </w:tc>
        <w:tc>
          <w:tcPr>
            <w:tcW w:w="1295" w:type="pct"/>
            <w:vAlign w:val="center"/>
          </w:tcPr>
          <w:p w14:paraId="4A6B0FE8">
            <w:pPr>
              <w:spacing w:beforeLines="0" w:line="400" w:lineRule="exact"/>
              <w:jc w:val="center"/>
              <w:rPr>
                <w:rFonts w:hint="default" w:ascii="Times New Roman" w:hAnsi="Times New Roman" w:eastAsia="方正仿宋_GBK" w:cs="Times New Roman"/>
                <w:b w:val="0"/>
                <w:bCs w:val="0"/>
                <w:sz w:val="24"/>
                <w:szCs w:val="24"/>
                <w:highlight w:val="none"/>
              </w:rPr>
            </w:pPr>
            <w:r>
              <w:rPr>
                <w:rFonts w:hint="default" w:ascii="Times New Roman" w:hAnsi="Times New Roman" w:eastAsia="方正仿宋_GBK" w:cs="Times New Roman"/>
                <w:b w:val="0"/>
                <w:bCs w:val="0"/>
                <w:sz w:val="24"/>
                <w:szCs w:val="24"/>
                <w:highlight w:val="none"/>
              </w:rPr>
              <w:t>适用的基准地价</w:t>
            </w:r>
          </w:p>
        </w:tc>
        <w:tc>
          <w:tcPr>
            <w:tcW w:w="1319" w:type="pct"/>
            <w:vAlign w:val="center"/>
          </w:tcPr>
          <w:p w14:paraId="3AFFA7C8">
            <w:pPr>
              <w:spacing w:beforeLines="0" w:line="400" w:lineRule="exact"/>
              <w:jc w:val="center"/>
              <w:rPr>
                <w:rFonts w:hint="default" w:ascii="Times New Roman" w:hAnsi="Times New Roman" w:eastAsia="方正仿宋_GBK" w:cs="Times New Roman"/>
                <w:b w:val="0"/>
                <w:bCs w:val="0"/>
                <w:sz w:val="24"/>
                <w:szCs w:val="24"/>
                <w:highlight w:val="none"/>
              </w:rPr>
            </w:pPr>
            <w:r>
              <w:rPr>
                <w:rFonts w:hint="default" w:ascii="Times New Roman" w:hAnsi="Times New Roman" w:eastAsia="方正仿宋_GBK" w:cs="Times New Roman"/>
                <w:b w:val="0"/>
                <w:bCs w:val="0"/>
                <w:sz w:val="24"/>
                <w:szCs w:val="24"/>
                <w:highlight w:val="none"/>
              </w:rPr>
              <w:t>楼层</w:t>
            </w:r>
          </w:p>
        </w:tc>
        <w:tc>
          <w:tcPr>
            <w:tcW w:w="1349" w:type="pct"/>
            <w:vAlign w:val="center"/>
          </w:tcPr>
          <w:p w14:paraId="221ABAA2">
            <w:pPr>
              <w:spacing w:beforeLines="0" w:line="400" w:lineRule="exact"/>
              <w:jc w:val="center"/>
              <w:rPr>
                <w:rFonts w:hint="default" w:ascii="Times New Roman" w:hAnsi="Times New Roman" w:eastAsia="方正仿宋_GBK" w:cs="Times New Roman"/>
                <w:b w:val="0"/>
                <w:bCs w:val="0"/>
                <w:sz w:val="24"/>
                <w:szCs w:val="24"/>
                <w:highlight w:val="none"/>
              </w:rPr>
            </w:pPr>
            <w:r>
              <w:rPr>
                <w:rFonts w:hint="default" w:ascii="Times New Roman" w:hAnsi="Times New Roman" w:eastAsia="方正仿宋_GBK" w:cs="Times New Roman"/>
                <w:b w:val="0"/>
                <w:bCs w:val="0"/>
                <w:sz w:val="24"/>
                <w:szCs w:val="24"/>
                <w:highlight w:val="none"/>
              </w:rPr>
              <w:t>地下空间修正系数表</w:t>
            </w:r>
          </w:p>
        </w:tc>
      </w:tr>
      <w:tr w14:paraId="28B8D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35" w:type="pct"/>
            <w:vMerge w:val="restart"/>
            <w:tcBorders>
              <w:bottom w:val="nil"/>
            </w:tcBorders>
            <w:vAlign w:val="center"/>
          </w:tcPr>
          <w:p w14:paraId="42101F12">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商业</w:t>
            </w:r>
          </w:p>
        </w:tc>
        <w:tc>
          <w:tcPr>
            <w:tcW w:w="1295" w:type="pct"/>
            <w:vMerge w:val="restart"/>
            <w:tcBorders>
              <w:bottom w:val="nil"/>
            </w:tcBorders>
            <w:vAlign w:val="center"/>
          </w:tcPr>
          <w:p w14:paraId="7CDAE78C">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商业用途基准类别</w:t>
            </w:r>
          </w:p>
        </w:tc>
        <w:tc>
          <w:tcPr>
            <w:tcW w:w="1319" w:type="pct"/>
            <w:vAlign w:val="center"/>
          </w:tcPr>
          <w:p w14:paraId="72F8D7CB">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地下第一层</w:t>
            </w:r>
          </w:p>
        </w:tc>
        <w:tc>
          <w:tcPr>
            <w:tcW w:w="1349" w:type="pct"/>
            <w:vAlign w:val="center"/>
          </w:tcPr>
          <w:p w14:paraId="5BAB2C2F">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0.50</w:t>
            </w:r>
          </w:p>
        </w:tc>
      </w:tr>
      <w:tr w14:paraId="18E11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35" w:type="pct"/>
            <w:vMerge w:val="continue"/>
            <w:tcBorders>
              <w:top w:val="nil"/>
            </w:tcBorders>
            <w:vAlign w:val="center"/>
          </w:tcPr>
          <w:p w14:paraId="31A50E22">
            <w:pPr>
              <w:spacing w:beforeLines="0" w:line="400" w:lineRule="exact"/>
              <w:jc w:val="center"/>
              <w:rPr>
                <w:rFonts w:hint="default" w:ascii="Times New Roman" w:hAnsi="Times New Roman" w:eastAsia="方正仿宋_GBK" w:cs="Times New Roman"/>
                <w:sz w:val="24"/>
                <w:szCs w:val="24"/>
                <w:highlight w:val="none"/>
              </w:rPr>
            </w:pPr>
          </w:p>
        </w:tc>
        <w:tc>
          <w:tcPr>
            <w:tcW w:w="1295" w:type="pct"/>
            <w:vMerge w:val="continue"/>
            <w:tcBorders>
              <w:top w:val="nil"/>
            </w:tcBorders>
            <w:vAlign w:val="center"/>
          </w:tcPr>
          <w:p w14:paraId="1D5FF603">
            <w:pPr>
              <w:spacing w:beforeLines="0" w:line="400" w:lineRule="exact"/>
              <w:jc w:val="center"/>
              <w:rPr>
                <w:rFonts w:hint="default" w:ascii="Times New Roman" w:hAnsi="Times New Roman" w:eastAsia="方正仿宋_GBK" w:cs="Times New Roman"/>
                <w:sz w:val="24"/>
                <w:szCs w:val="24"/>
                <w:highlight w:val="none"/>
              </w:rPr>
            </w:pPr>
          </w:p>
        </w:tc>
        <w:tc>
          <w:tcPr>
            <w:tcW w:w="1319" w:type="pct"/>
            <w:vAlign w:val="center"/>
          </w:tcPr>
          <w:p w14:paraId="678358F9">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地下第二层及以下</w:t>
            </w:r>
          </w:p>
        </w:tc>
        <w:tc>
          <w:tcPr>
            <w:tcW w:w="1349" w:type="pct"/>
            <w:vAlign w:val="center"/>
          </w:tcPr>
          <w:p w14:paraId="72EF8367">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0.25</w:t>
            </w:r>
          </w:p>
        </w:tc>
      </w:tr>
      <w:tr w14:paraId="016A2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35" w:type="pct"/>
            <w:vAlign w:val="center"/>
          </w:tcPr>
          <w:p w14:paraId="51FC95B6">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住宅</w:t>
            </w:r>
          </w:p>
        </w:tc>
        <w:tc>
          <w:tcPr>
            <w:tcW w:w="1295" w:type="pct"/>
            <w:vAlign w:val="center"/>
          </w:tcPr>
          <w:p w14:paraId="6A224E45">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住宅用途基准类别</w:t>
            </w:r>
          </w:p>
        </w:tc>
        <w:tc>
          <w:tcPr>
            <w:tcW w:w="1319" w:type="pct"/>
            <w:vAlign w:val="center"/>
          </w:tcPr>
          <w:p w14:paraId="20F7A648">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地下各层</w:t>
            </w:r>
          </w:p>
        </w:tc>
        <w:tc>
          <w:tcPr>
            <w:tcW w:w="1349" w:type="pct"/>
            <w:vAlign w:val="center"/>
          </w:tcPr>
          <w:p w14:paraId="48E35C2A">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0.20</w:t>
            </w:r>
          </w:p>
        </w:tc>
      </w:tr>
      <w:tr w14:paraId="11508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35" w:type="pct"/>
            <w:vAlign w:val="center"/>
          </w:tcPr>
          <w:p w14:paraId="3B32B3DF">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公共管理与</w:t>
            </w:r>
          </w:p>
          <w:p w14:paraId="279D67A9">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公共服务</w:t>
            </w:r>
          </w:p>
        </w:tc>
        <w:tc>
          <w:tcPr>
            <w:tcW w:w="1295" w:type="pct"/>
            <w:vAlign w:val="center"/>
          </w:tcPr>
          <w:p w14:paraId="7EC4D6FE">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公共管理与公共服务基准类别</w:t>
            </w:r>
          </w:p>
        </w:tc>
        <w:tc>
          <w:tcPr>
            <w:tcW w:w="1319" w:type="pct"/>
            <w:vAlign w:val="center"/>
          </w:tcPr>
          <w:p w14:paraId="48DAC0BE">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地下各层</w:t>
            </w:r>
          </w:p>
        </w:tc>
        <w:tc>
          <w:tcPr>
            <w:tcW w:w="1349" w:type="pct"/>
            <w:vAlign w:val="center"/>
          </w:tcPr>
          <w:p w14:paraId="102FFE37">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0.20</w:t>
            </w:r>
          </w:p>
        </w:tc>
      </w:tr>
      <w:tr w14:paraId="458C4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35" w:type="pct"/>
            <w:vAlign w:val="center"/>
          </w:tcPr>
          <w:p w14:paraId="79046856">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工矿仓储</w:t>
            </w:r>
          </w:p>
        </w:tc>
        <w:tc>
          <w:tcPr>
            <w:tcW w:w="1295" w:type="pct"/>
            <w:vAlign w:val="center"/>
          </w:tcPr>
          <w:p w14:paraId="2A77EB08">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工业用途基准类别</w:t>
            </w:r>
          </w:p>
        </w:tc>
        <w:tc>
          <w:tcPr>
            <w:tcW w:w="1319" w:type="pct"/>
            <w:vAlign w:val="center"/>
          </w:tcPr>
          <w:p w14:paraId="1377531E">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地下各层</w:t>
            </w:r>
          </w:p>
        </w:tc>
        <w:tc>
          <w:tcPr>
            <w:tcW w:w="1349" w:type="pct"/>
            <w:vAlign w:val="center"/>
          </w:tcPr>
          <w:p w14:paraId="13AB43E6">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0.30</w:t>
            </w:r>
          </w:p>
        </w:tc>
      </w:tr>
      <w:tr w14:paraId="1A45A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35" w:type="pct"/>
            <w:vAlign w:val="center"/>
          </w:tcPr>
          <w:p w14:paraId="2C999AAA">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车库</w:t>
            </w:r>
          </w:p>
        </w:tc>
        <w:tc>
          <w:tcPr>
            <w:tcW w:w="1295" w:type="pct"/>
            <w:vAlign w:val="center"/>
          </w:tcPr>
          <w:p w14:paraId="6834D005">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商业用途基准类别</w:t>
            </w:r>
          </w:p>
        </w:tc>
        <w:tc>
          <w:tcPr>
            <w:tcW w:w="1319" w:type="pct"/>
            <w:vAlign w:val="center"/>
          </w:tcPr>
          <w:p w14:paraId="4D2E9EEB">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地下各层</w:t>
            </w:r>
          </w:p>
        </w:tc>
        <w:tc>
          <w:tcPr>
            <w:tcW w:w="1349" w:type="pct"/>
            <w:vAlign w:val="center"/>
          </w:tcPr>
          <w:p w14:paraId="30234354">
            <w:pPr>
              <w:spacing w:beforeLines="0" w:line="40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0.20</w:t>
            </w:r>
          </w:p>
        </w:tc>
      </w:tr>
    </w:tbl>
    <w:p w14:paraId="4F216FC1">
      <w:pPr>
        <w:widowControl/>
        <w:adjustRightInd w:val="0"/>
        <w:snapToGrid w:val="0"/>
        <w:spacing w:beforeLines="0" w:line="594" w:lineRule="exact"/>
        <w:ind w:left="-53" w:leftChars="-25" w:right="-53" w:rightChars="-25" w:firstLine="315" w:firstLineChars="150"/>
        <w:jc w:val="left"/>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1"/>
          <w:szCs w:val="21"/>
          <w:highlight w:val="none"/>
        </w:rPr>
        <w:t>备注：地下空间指地下不计容建筑面积。</w:t>
      </w:r>
    </w:p>
    <w:p w14:paraId="391D02C2">
      <w:pPr>
        <w:adjustRightInd w:val="0"/>
        <w:snapToGrid w:val="0"/>
        <w:spacing w:beforeLines="0" w:line="594" w:lineRule="exact"/>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附表4</w:t>
      </w:r>
    </w:p>
    <w:p w14:paraId="0035FCCC">
      <w:pPr>
        <w:keepNext w:val="0"/>
        <w:keepLines w:val="0"/>
        <w:pageBreakBefore w:val="0"/>
        <w:widowControl w:val="0"/>
        <w:kinsoku/>
        <w:wordWrap/>
        <w:overflowPunct/>
        <w:topLinePunct w:val="0"/>
        <w:autoSpaceDE/>
        <w:autoSpaceDN/>
        <w:bidi w:val="0"/>
        <w:adjustRightInd w:val="0"/>
        <w:snapToGrid w:val="0"/>
        <w:spacing w:beforeLines="0" w:line="594" w:lineRule="exact"/>
        <w:jc w:val="center"/>
        <w:textAlignment w:val="auto"/>
        <w:rPr>
          <w:rFonts w:hint="eastAsia" w:ascii="方正小标宋_GBK" w:hAnsi="方正小标宋_GBK" w:eastAsia="方正小标宋_GBK" w:cs="方正小标宋_GBK"/>
          <w:sz w:val="36"/>
          <w:szCs w:val="36"/>
          <w:lang w:eastAsia="zh-CN"/>
        </w:rPr>
      </w:pPr>
      <w:r>
        <w:rPr>
          <w:rFonts w:hint="eastAsia" w:ascii="方正小标宋_GBK" w:hAnsi="方正小标宋_GBK" w:eastAsia="方正小标宋_GBK" w:cs="方正小标宋_GBK"/>
          <w:sz w:val="36"/>
          <w:szCs w:val="36"/>
          <w:lang w:eastAsia="zh-CN"/>
        </w:rPr>
        <w:t>土</w:t>
      </w:r>
      <w:bookmarkStart w:id="8" w:name="_Toc461105356"/>
      <w:r>
        <w:rPr>
          <w:rFonts w:hint="eastAsia" w:ascii="方正小标宋_GBK" w:hAnsi="方正小标宋_GBK" w:eastAsia="方正小标宋_GBK" w:cs="方正小标宋_GBK"/>
          <w:sz w:val="36"/>
          <w:szCs w:val="36"/>
          <w:lang w:eastAsia="zh-CN"/>
        </w:rPr>
        <w:t>地开发程度修正值表</w:t>
      </w:r>
    </w:p>
    <w:bookmarkEnd w:id="8"/>
    <w:p w14:paraId="7795998D">
      <w:pPr>
        <w:wordWrap w:val="0"/>
        <w:adjustRightInd w:val="0"/>
        <w:snapToGrid w:val="0"/>
        <w:spacing w:beforeLines="0" w:line="594" w:lineRule="exact"/>
        <w:jc w:val="right"/>
        <w:rPr>
          <w:rFonts w:hint="default" w:ascii="Times New Roman" w:hAnsi="Times New Roman" w:eastAsia="方正仿宋_GBK" w:cs="Times New Roman"/>
          <w:sz w:val="21"/>
          <w:szCs w:val="21"/>
          <w:highlight w:val="none"/>
        </w:rPr>
      </w:pPr>
      <w:r>
        <w:rPr>
          <w:rFonts w:hint="default" w:ascii="Times New Roman" w:hAnsi="Times New Roman" w:eastAsia="方正仿宋_GBK" w:cs="Times New Roman"/>
          <w:b/>
          <w:bCs/>
          <w:sz w:val="21"/>
          <w:szCs w:val="21"/>
          <w:highlight w:val="none"/>
        </w:rPr>
        <w:t xml:space="preserve">       </w:t>
      </w:r>
      <w:r>
        <w:rPr>
          <w:rFonts w:hint="default" w:ascii="Times New Roman" w:hAnsi="Times New Roman" w:eastAsia="方正仿宋_GBK" w:cs="Times New Roman"/>
          <w:bCs/>
          <w:sz w:val="21"/>
          <w:szCs w:val="21"/>
          <w:highlight w:val="none"/>
        </w:rPr>
        <w:t xml:space="preserve">   单位：元/平方米（土地面积）</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33"/>
        <w:gridCol w:w="878"/>
        <w:gridCol w:w="878"/>
        <w:gridCol w:w="878"/>
        <w:gridCol w:w="878"/>
        <w:gridCol w:w="705"/>
        <w:gridCol w:w="878"/>
        <w:gridCol w:w="1182"/>
        <w:gridCol w:w="906"/>
      </w:tblGrid>
      <w:tr w14:paraId="4F883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1136" w:type="dxa"/>
            <w:vAlign w:val="center"/>
          </w:tcPr>
          <w:p w14:paraId="0701617D">
            <w:pPr>
              <w:widowControl/>
              <w:spacing w:beforeLines="0" w:line="400" w:lineRule="exact"/>
              <w:jc w:val="center"/>
              <w:rPr>
                <w:rFonts w:hint="default" w:ascii="Times New Roman" w:hAnsi="Times New Roman" w:eastAsia="方正仿宋_GBK" w:cs="Times New Roman"/>
                <w:kern w:val="0"/>
                <w:sz w:val="24"/>
                <w:szCs w:val="24"/>
                <w:highlight w:val="none"/>
              </w:rPr>
            </w:pPr>
            <w:r>
              <w:rPr>
                <w:rFonts w:hint="default" w:ascii="Times New Roman" w:hAnsi="Times New Roman" w:eastAsia="方正仿宋_GBK" w:cs="Times New Roman"/>
                <w:kern w:val="0"/>
                <w:sz w:val="24"/>
                <w:szCs w:val="24"/>
                <w:highlight w:val="none"/>
              </w:rPr>
              <w:t>开发程度</w:t>
            </w:r>
          </w:p>
        </w:tc>
        <w:tc>
          <w:tcPr>
            <w:tcW w:w="880" w:type="dxa"/>
            <w:vAlign w:val="center"/>
          </w:tcPr>
          <w:p w14:paraId="42AEC0B4">
            <w:pPr>
              <w:widowControl/>
              <w:spacing w:beforeLines="0" w:line="400" w:lineRule="exact"/>
              <w:jc w:val="center"/>
              <w:rPr>
                <w:rFonts w:hint="default" w:ascii="Times New Roman" w:hAnsi="Times New Roman" w:eastAsia="方正仿宋_GBK" w:cs="Times New Roman"/>
                <w:kern w:val="0"/>
                <w:sz w:val="24"/>
                <w:szCs w:val="24"/>
                <w:highlight w:val="none"/>
              </w:rPr>
            </w:pPr>
            <w:r>
              <w:rPr>
                <w:rFonts w:hint="default" w:ascii="Times New Roman" w:hAnsi="Times New Roman" w:eastAsia="方正仿宋_GBK" w:cs="Times New Roman"/>
                <w:kern w:val="0"/>
                <w:sz w:val="24"/>
                <w:szCs w:val="24"/>
                <w:highlight w:val="none"/>
              </w:rPr>
              <w:t>通路</w:t>
            </w:r>
          </w:p>
        </w:tc>
        <w:tc>
          <w:tcPr>
            <w:tcW w:w="880" w:type="dxa"/>
            <w:vAlign w:val="center"/>
          </w:tcPr>
          <w:p w14:paraId="3BBE324A">
            <w:pPr>
              <w:widowControl/>
              <w:spacing w:beforeLines="0" w:line="400" w:lineRule="exact"/>
              <w:jc w:val="center"/>
              <w:rPr>
                <w:rFonts w:hint="default" w:ascii="Times New Roman" w:hAnsi="Times New Roman" w:eastAsia="方正仿宋_GBK" w:cs="Times New Roman"/>
                <w:kern w:val="0"/>
                <w:sz w:val="24"/>
                <w:szCs w:val="24"/>
                <w:highlight w:val="none"/>
              </w:rPr>
            </w:pPr>
            <w:r>
              <w:rPr>
                <w:rFonts w:hint="default" w:ascii="Times New Roman" w:hAnsi="Times New Roman" w:eastAsia="方正仿宋_GBK" w:cs="Times New Roman"/>
                <w:kern w:val="0"/>
                <w:sz w:val="24"/>
                <w:szCs w:val="24"/>
                <w:highlight w:val="none"/>
              </w:rPr>
              <w:t>通上水</w:t>
            </w:r>
          </w:p>
        </w:tc>
        <w:tc>
          <w:tcPr>
            <w:tcW w:w="880" w:type="dxa"/>
            <w:vAlign w:val="center"/>
          </w:tcPr>
          <w:p w14:paraId="790703A2">
            <w:pPr>
              <w:widowControl/>
              <w:spacing w:beforeLines="0" w:line="400" w:lineRule="exact"/>
              <w:jc w:val="center"/>
              <w:rPr>
                <w:rFonts w:hint="default" w:ascii="Times New Roman" w:hAnsi="Times New Roman" w:eastAsia="方正仿宋_GBK" w:cs="Times New Roman"/>
                <w:kern w:val="0"/>
                <w:sz w:val="24"/>
                <w:szCs w:val="24"/>
                <w:highlight w:val="none"/>
              </w:rPr>
            </w:pPr>
            <w:r>
              <w:rPr>
                <w:rFonts w:hint="default" w:ascii="Times New Roman" w:hAnsi="Times New Roman" w:eastAsia="方正仿宋_GBK" w:cs="Times New Roman"/>
                <w:kern w:val="0"/>
                <w:sz w:val="24"/>
                <w:szCs w:val="24"/>
                <w:highlight w:val="none"/>
              </w:rPr>
              <w:t>通下水</w:t>
            </w:r>
          </w:p>
        </w:tc>
        <w:tc>
          <w:tcPr>
            <w:tcW w:w="880" w:type="dxa"/>
            <w:vAlign w:val="center"/>
          </w:tcPr>
          <w:p w14:paraId="54AA099E">
            <w:pPr>
              <w:widowControl/>
              <w:spacing w:beforeLines="0" w:line="400" w:lineRule="exact"/>
              <w:jc w:val="center"/>
              <w:rPr>
                <w:rFonts w:hint="default" w:ascii="Times New Roman" w:hAnsi="Times New Roman" w:eastAsia="方正仿宋_GBK" w:cs="Times New Roman"/>
                <w:kern w:val="0"/>
                <w:sz w:val="24"/>
                <w:szCs w:val="24"/>
                <w:highlight w:val="none"/>
              </w:rPr>
            </w:pPr>
            <w:r>
              <w:rPr>
                <w:rFonts w:hint="default" w:ascii="Times New Roman" w:hAnsi="Times New Roman" w:eastAsia="方正仿宋_GBK" w:cs="Times New Roman"/>
                <w:kern w:val="0"/>
                <w:sz w:val="24"/>
                <w:szCs w:val="24"/>
                <w:highlight w:val="none"/>
              </w:rPr>
              <w:t>通电</w:t>
            </w:r>
          </w:p>
        </w:tc>
        <w:tc>
          <w:tcPr>
            <w:tcW w:w="707" w:type="dxa"/>
            <w:vAlign w:val="center"/>
          </w:tcPr>
          <w:p w14:paraId="7F4E811F">
            <w:pPr>
              <w:widowControl/>
              <w:spacing w:beforeLines="0" w:line="400" w:lineRule="exact"/>
              <w:jc w:val="center"/>
              <w:rPr>
                <w:rFonts w:hint="eastAsia" w:ascii="Times New Roman" w:hAnsi="Times New Roman" w:eastAsia="方正仿宋_GBK" w:cs="Times New Roman"/>
                <w:kern w:val="0"/>
                <w:sz w:val="24"/>
                <w:szCs w:val="24"/>
                <w:highlight w:val="none"/>
                <w:lang w:eastAsia="zh-CN"/>
              </w:rPr>
            </w:pPr>
            <w:del w:id="0" w:author="WPS_1664260647" w:date="2026-01-08T09:17:19Z">
              <w:r>
                <w:rPr>
                  <w:rFonts w:hint="default" w:ascii="Times New Roman" w:hAnsi="Times New Roman" w:eastAsia="方正仿宋_GBK" w:cs="Times New Roman"/>
                  <w:kern w:val="0"/>
                  <w:sz w:val="24"/>
                  <w:szCs w:val="24"/>
                  <w:highlight w:val="none"/>
                </w:rPr>
                <w:delText>通迅</w:delText>
              </w:r>
            </w:del>
            <w:ins w:id="1" w:author="WPS_1664260647" w:date="2026-01-08T09:17:19Z">
              <w:r>
                <w:rPr>
                  <w:rFonts w:hint="eastAsia" w:ascii="Times New Roman" w:hAnsi="Times New Roman" w:eastAsia="方正仿宋_GBK" w:cs="Times New Roman"/>
                  <w:kern w:val="0"/>
                  <w:sz w:val="24"/>
                  <w:szCs w:val="24"/>
                  <w:highlight w:val="none"/>
                  <w:lang w:eastAsia="zh-CN"/>
                </w:rPr>
                <w:t>通讯</w:t>
              </w:r>
            </w:ins>
          </w:p>
        </w:tc>
        <w:tc>
          <w:tcPr>
            <w:tcW w:w="880" w:type="dxa"/>
            <w:vAlign w:val="center"/>
          </w:tcPr>
          <w:p w14:paraId="3B562FBB">
            <w:pPr>
              <w:widowControl/>
              <w:spacing w:beforeLines="0" w:line="400" w:lineRule="exact"/>
              <w:jc w:val="center"/>
              <w:rPr>
                <w:rFonts w:hint="default" w:ascii="Times New Roman" w:hAnsi="Times New Roman" w:eastAsia="方正仿宋_GBK" w:cs="Times New Roman"/>
                <w:kern w:val="0"/>
                <w:sz w:val="24"/>
                <w:szCs w:val="24"/>
                <w:highlight w:val="none"/>
              </w:rPr>
            </w:pPr>
            <w:r>
              <w:rPr>
                <w:rFonts w:hint="default" w:ascii="Times New Roman" w:hAnsi="Times New Roman" w:eastAsia="方正仿宋_GBK" w:cs="Times New Roman"/>
                <w:kern w:val="0"/>
                <w:sz w:val="24"/>
                <w:szCs w:val="24"/>
                <w:highlight w:val="none"/>
              </w:rPr>
              <w:t>通燃气</w:t>
            </w:r>
          </w:p>
        </w:tc>
        <w:tc>
          <w:tcPr>
            <w:tcW w:w="1185" w:type="dxa"/>
            <w:vAlign w:val="center"/>
          </w:tcPr>
          <w:p w14:paraId="66E2EDDA">
            <w:pPr>
              <w:widowControl/>
              <w:spacing w:beforeLines="0" w:line="400" w:lineRule="exact"/>
              <w:jc w:val="center"/>
              <w:rPr>
                <w:rFonts w:hint="default" w:ascii="Times New Roman" w:hAnsi="Times New Roman" w:eastAsia="方正仿宋_GBK" w:cs="Times New Roman"/>
                <w:kern w:val="0"/>
                <w:sz w:val="24"/>
                <w:szCs w:val="24"/>
                <w:highlight w:val="none"/>
              </w:rPr>
            </w:pPr>
            <w:r>
              <w:rPr>
                <w:rFonts w:hint="default" w:ascii="Times New Roman" w:hAnsi="Times New Roman" w:eastAsia="方正仿宋_GBK" w:cs="Times New Roman"/>
                <w:kern w:val="0"/>
                <w:sz w:val="24"/>
                <w:szCs w:val="24"/>
                <w:highlight w:val="none"/>
              </w:rPr>
              <w:t>场地平整</w:t>
            </w:r>
          </w:p>
        </w:tc>
        <w:tc>
          <w:tcPr>
            <w:tcW w:w="908" w:type="dxa"/>
            <w:vAlign w:val="center"/>
          </w:tcPr>
          <w:p w14:paraId="21521885">
            <w:pPr>
              <w:widowControl/>
              <w:spacing w:beforeLines="0" w:line="400" w:lineRule="exact"/>
              <w:jc w:val="center"/>
              <w:rPr>
                <w:rFonts w:hint="default" w:ascii="Times New Roman" w:hAnsi="Times New Roman" w:eastAsia="方正仿宋_GBK" w:cs="Times New Roman"/>
                <w:kern w:val="0"/>
                <w:sz w:val="24"/>
                <w:szCs w:val="24"/>
                <w:highlight w:val="none"/>
              </w:rPr>
            </w:pPr>
            <w:r>
              <w:rPr>
                <w:rFonts w:hint="default" w:ascii="Times New Roman" w:hAnsi="Times New Roman" w:eastAsia="方正仿宋_GBK" w:cs="Times New Roman"/>
                <w:kern w:val="0"/>
                <w:sz w:val="24"/>
                <w:szCs w:val="24"/>
                <w:highlight w:val="none"/>
              </w:rPr>
              <w:t>合计</w:t>
            </w:r>
          </w:p>
        </w:tc>
      </w:tr>
      <w:tr w14:paraId="25F61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1136" w:type="dxa"/>
            <w:vAlign w:val="center"/>
          </w:tcPr>
          <w:p w14:paraId="115C3483">
            <w:pPr>
              <w:widowControl/>
              <w:spacing w:beforeLines="0" w:line="400" w:lineRule="exact"/>
              <w:jc w:val="center"/>
              <w:rPr>
                <w:rFonts w:hint="default" w:ascii="Times New Roman" w:hAnsi="Times New Roman" w:eastAsia="方正仿宋_GBK" w:cs="Times New Roman"/>
                <w:kern w:val="0"/>
                <w:sz w:val="24"/>
                <w:szCs w:val="24"/>
                <w:highlight w:val="none"/>
              </w:rPr>
            </w:pPr>
            <w:r>
              <w:rPr>
                <w:rFonts w:hint="default" w:ascii="Times New Roman" w:hAnsi="Times New Roman" w:eastAsia="方正仿宋_GBK" w:cs="Times New Roman"/>
                <w:kern w:val="0"/>
                <w:sz w:val="24"/>
                <w:szCs w:val="24"/>
                <w:highlight w:val="none"/>
              </w:rPr>
              <w:t>开发费用</w:t>
            </w:r>
          </w:p>
        </w:tc>
        <w:tc>
          <w:tcPr>
            <w:tcW w:w="880" w:type="dxa"/>
            <w:vAlign w:val="center"/>
          </w:tcPr>
          <w:p w14:paraId="46659D61">
            <w:pPr>
              <w:widowControl/>
              <w:spacing w:beforeLines="0" w:line="400" w:lineRule="exact"/>
              <w:jc w:val="center"/>
              <w:rPr>
                <w:rFonts w:hint="default" w:ascii="Times New Roman" w:hAnsi="Times New Roman" w:eastAsia="方正仿宋_GBK" w:cs="Times New Roman"/>
                <w:kern w:val="0"/>
                <w:sz w:val="24"/>
                <w:szCs w:val="24"/>
                <w:highlight w:val="none"/>
              </w:rPr>
            </w:pPr>
            <w:r>
              <w:rPr>
                <w:rFonts w:hint="default" w:ascii="Times New Roman" w:hAnsi="Times New Roman" w:eastAsia="方正仿宋_GBK" w:cs="Times New Roman"/>
                <w:kern w:val="0"/>
                <w:sz w:val="24"/>
                <w:szCs w:val="24"/>
                <w:highlight w:val="none"/>
              </w:rPr>
              <w:t>20</w:t>
            </w:r>
          </w:p>
        </w:tc>
        <w:tc>
          <w:tcPr>
            <w:tcW w:w="880" w:type="dxa"/>
            <w:vAlign w:val="center"/>
          </w:tcPr>
          <w:p w14:paraId="733467B4">
            <w:pPr>
              <w:widowControl/>
              <w:spacing w:beforeLines="0" w:line="400" w:lineRule="exact"/>
              <w:jc w:val="center"/>
              <w:rPr>
                <w:rFonts w:hint="default" w:ascii="Times New Roman" w:hAnsi="Times New Roman" w:eastAsia="方正仿宋_GBK" w:cs="Times New Roman"/>
                <w:kern w:val="0"/>
                <w:sz w:val="24"/>
                <w:szCs w:val="24"/>
                <w:highlight w:val="none"/>
              </w:rPr>
            </w:pPr>
            <w:r>
              <w:rPr>
                <w:rFonts w:hint="default" w:ascii="Times New Roman" w:hAnsi="Times New Roman" w:eastAsia="方正仿宋_GBK" w:cs="Times New Roman"/>
                <w:kern w:val="0"/>
                <w:sz w:val="24"/>
                <w:szCs w:val="24"/>
                <w:highlight w:val="none"/>
              </w:rPr>
              <w:t>10</w:t>
            </w:r>
          </w:p>
        </w:tc>
        <w:tc>
          <w:tcPr>
            <w:tcW w:w="880" w:type="dxa"/>
            <w:vAlign w:val="center"/>
          </w:tcPr>
          <w:p w14:paraId="67F87677">
            <w:pPr>
              <w:widowControl/>
              <w:spacing w:beforeLines="0" w:line="400" w:lineRule="exact"/>
              <w:jc w:val="center"/>
              <w:rPr>
                <w:rFonts w:hint="default" w:ascii="Times New Roman" w:hAnsi="Times New Roman" w:eastAsia="方正仿宋_GBK" w:cs="Times New Roman"/>
                <w:kern w:val="0"/>
                <w:sz w:val="24"/>
                <w:szCs w:val="24"/>
                <w:highlight w:val="none"/>
              </w:rPr>
            </w:pPr>
            <w:r>
              <w:rPr>
                <w:rFonts w:hint="default" w:ascii="Times New Roman" w:hAnsi="Times New Roman" w:eastAsia="方正仿宋_GBK" w:cs="Times New Roman"/>
                <w:kern w:val="0"/>
                <w:sz w:val="24"/>
                <w:szCs w:val="24"/>
                <w:highlight w:val="none"/>
              </w:rPr>
              <w:t>15</w:t>
            </w:r>
          </w:p>
        </w:tc>
        <w:tc>
          <w:tcPr>
            <w:tcW w:w="880" w:type="dxa"/>
            <w:vAlign w:val="center"/>
          </w:tcPr>
          <w:p w14:paraId="1F01C82E">
            <w:pPr>
              <w:widowControl/>
              <w:spacing w:beforeLines="0" w:line="400" w:lineRule="exact"/>
              <w:jc w:val="center"/>
              <w:rPr>
                <w:rFonts w:hint="default" w:ascii="Times New Roman" w:hAnsi="Times New Roman" w:eastAsia="方正仿宋_GBK" w:cs="Times New Roman"/>
                <w:kern w:val="0"/>
                <w:sz w:val="24"/>
                <w:szCs w:val="24"/>
                <w:highlight w:val="none"/>
              </w:rPr>
            </w:pPr>
            <w:r>
              <w:rPr>
                <w:rFonts w:hint="default" w:ascii="Times New Roman" w:hAnsi="Times New Roman" w:eastAsia="方正仿宋_GBK" w:cs="Times New Roman"/>
                <w:kern w:val="0"/>
                <w:sz w:val="24"/>
                <w:szCs w:val="24"/>
                <w:highlight w:val="none"/>
              </w:rPr>
              <w:t>15</w:t>
            </w:r>
          </w:p>
        </w:tc>
        <w:tc>
          <w:tcPr>
            <w:tcW w:w="707" w:type="dxa"/>
            <w:vAlign w:val="center"/>
          </w:tcPr>
          <w:p w14:paraId="519AB6EE">
            <w:pPr>
              <w:widowControl/>
              <w:spacing w:beforeLines="0" w:line="400" w:lineRule="exact"/>
              <w:jc w:val="center"/>
              <w:rPr>
                <w:rFonts w:hint="default" w:ascii="Times New Roman" w:hAnsi="Times New Roman" w:eastAsia="方正仿宋_GBK" w:cs="Times New Roman"/>
                <w:kern w:val="0"/>
                <w:sz w:val="24"/>
                <w:szCs w:val="24"/>
                <w:highlight w:val="none"/>
              </w:rPr>
            </w:pPr>
            <w:r>
              <w:rPr>
                <w:rFonts w:hint="default" w:ascii="Times New Roman" w:hAnsi="Times New Roman" w:eastAsia="方正仿宋_GBK" w:cs="Times New Roman"/>
                <w:kern w:val="0"/>
                <w:sz w:val="24"/>
                <w:szCs w:val="24"/>
                <w:highlight w:val="none"/>
              </w:rPr>
              <w:t>10</w:t>
            </w:r>
          </w:p>
        </w:tc>
        <w:tc>
          <w:tcPr>
            <w:tcW w:w="880" w:type="dxa"/>
            <w:vAlign w:val="center"/>
          </w:tcPr>
          <w:p w14:paraId="3CD166BA">
            <w:pPr>
              <w:widowControl/>
              <w:spacing w:beforeLines="0" w:line="400" w:lineRule="exact"/>
              <w:jc w:val="center"/>
              <w:rPr>
                <w:rFonts w:hint="default" w:ascii="Times New Roman" w:hAnsi="Times New Roman" w:eastAsia="方正仿宋_GBK" w:cs="Times New Roman"/>
                <w:kern w:val="0"/>
                <w:sz w:val="24"/>
                <w:szCs w:val="24"/>
                <w:highlight w:val="none"/>
              </w:rPr>
            </w:pPr>
            <w:r>
              <w:rPr>
                <w:rFonts w:hint="default" w:ascii="Times New Roman" w:hAnsi="Times New Roman" w:eastAsia="方正仿宋_GBK" w:cs="Times New Roman"/>
                <w:kern w:val="0"/>
                <w:sz w:val="24"/>
                <w:szCs w:val="24"/>
                <w:highlight w:val="none"/>
              </w:rPr>
              <w:t>20</w:t>
            </w:r>
          </w:p>
        </w:tc>
        <w:tc>
          <w:tcPr>
            <w:tcW w:w="1185" w:type="dxa"/>
            <w:vAlign w:val="center"/>
          </w:tcPr>
          <w:p w14:paraId="1669D741">
            <w:pPr>
              <w:widowControl/>
              <w:spacing w:beforeLines="0" w:line="400" w:lineRule="exact"/>
              <w:jc w:val="center"/>
              <w:rPr>
                <w:rFonts w:hint="default" w:ascii="Times New Roman" w:hAnsi="Times New Roman" w:eastAsia="方正仿宋_GBK" w:cs="Times New Roman"/>
                <w:kern w:val="0"/>
                <w:sz w:val="24"/>
                <w:szCs w:val="24"/>
                <w:highlight w:val="none"/>
              </w:rPr>
            </w:pPr>
            <w:r>
              <w:rPr>
                <w:rFonts w:hint="default" w:ascii="Times New Roman" w:hAnsi="Times New Roman" w:eastAsia="方正仿宋_GBK" w:cs="Times New Roman"/>
                <w:kern w:val="0"/>
                <w:sz w:val="24"/>
                <w:szCs w:val="24"/>
                <w:highlight w:val="none"/>
              </w:rPr>
              <w:t>30</w:t>
            </w:r>
          </w:p>
        </w:tc>
        <w:tc>
          <w:tcPr>
            <w:tcW w:w="908" w:type="dxa"/>
            <w:vAlign w:val="center"/>
          </w:tcPr>
          <w:p w14:paraId="5CE5982D">
            <w:pPr>
              <w:widowControl/>
              <w:spacing w:beforeLines="0" w:line="400" w:lineRule="exact"/>
              <w:jc w:val="center"/>
              <w:rPr>
                <w:rFonts w:hint="default" w:ascii="Times New Roman" w:hAnsi="Times New Roman" w:eastAsia="方正仿宋_GBK" w:cs="Times New Roman"/>
                <w:kern w:val="0"/>
                <w:sz w:val="24"/>
                <w:szCs w:val="24"/>
                <w:highlight w:val="none"/>
              </w:rPr>
            </w:pPr>
            <w:r>
              <w:rPr>
                <w:rFonts w:hint="default" w:ascii="Times New Roman" w:hAnsi="Times New Roman" w:eastAsia="方正仿宋_GBK" w:cs="Times New Roman"/>
                <w:kern w:val="0"/>
                <w:sz w:val="24"/>
                <w:szCs w:val="24"/>
                <w:highlight w:val="none"/>
              </w:rPr>
              <w:t>120</w:t>
            </w:r>
          </w:p>
        </w:tc>
      </w:tr>
    </w:tbl>
    <w:p w14:paraId="51A7EA98">
      <w:pPr>
        <w:widowControl/>
        <w:spacing w:beforeLines="0" w:line="594" w:lineRule="exact"/>
        <w:jc w:val="left"/>
        <w:rPr>
          <w:rFonts w:hint="default" w:ascii="Times New Roman" w:hAnsi="Times New Roman" w:eastAsia="方正仿宋_GBK" w:cs="Times New Roman"/>
          <w:sz w:val="28"/>
          <w:szCs w:val="28"/>
          <w:highlight w:val="none"/>
        </w:rPr>
        <w:sectPr>
          <w:pgSz w:w="11906" w:h="16838"/>
          <w:pgMar w:top="1276" w:right="1800" w:bottom="1276"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176ED1E">
      <w:pPr>
        <w:keepNext w:val="0"/>
        <w:keepLines w:val="0"/>
        <w:pageBreakBefore w:val="0"/>
        <w:widowControl w:val="0"/>
        <w:kinsoku/>
        <w:wordWrap/>
        <w:overflowPunct/>
        <w:topLinePunct w:val="0"/>
        <w:autoSpaceDE/>
        <w:autoSpaceDN/>
        <w:bidi w:val="0"/>
        <w:adjustRightInd w:val="0"/>
        <w:snapToGrid w:val="0"/>
        <w:spacing w:beforeLines="0" w:line="594" w:lineRule="exact"/>
        <w:textAlignment w:val="auto"/>
        <w:rPr>
          <w:rFonts w:hint="default" w:ascii="Times New Roman" w:hAnsi="Times New Roman" w:eastAsia="方正仿宋_GBK" w:cs="Times New Roman"/>
          <w:sz w:val="28"/>
          <w:szCs w:val="28"/>
          <w:highlight w:val="none"/>
        </w:rPr>
      </w:pPr>
      <w:r>
        <w:rPr>
          <w:rFonts w:hint="default" w:ascii="Times New Roman" w:hAnsi="Times New Roman" w:eastAsia="方正仿宋_GBK" w:cs="Times New Roman"/>
          <w:sz w:val="28"/>
          <w:szCs w:val="28"/>
          <w:highlight w:val="none"/>
        </w:rPr>
        <w:t>附表5</w:t>
      </w:r>
    </w:p>
    <w:p w14:paraId="15AEA3DE">
      <w:pPr>
        <w:keepNext w:val="0"/>
        <w:keepLines w:val="0"/>
        <w:pageBreakBefore w:val="0"/>
        <w:widowControl w:val="0"/>
        <w:kinsoku/>
        <w:wordWrap/>
        <w:overflowPunct/>
        <w:topLinePunct w:val="0"/>
        <w:autoSpaceDE/>
        <w:autoSpaceDN/>
        <w:bidi w:val="0"/>
        <w:adjustRightInd w:val="0"/>
        <w:snapToGrid w:val="0"/>
        <w:spacing w:beforeLines="0" w:line="594" w:lineRule="exact"/>
        <w:jc w:val="center"/>
        <w:textAlignment w:val="auto"/>
        <w:rPr>
          <w:rFonts w:hint="default" w:ascii="Times New Roman" w:hAnsi="Times New Roman" w:eastAsia="方正仿宋_GBK" w:cs="Times New Roman"/>
          <w:sz w:val="36"/>
          <w:szCs w:val="36"/>
          <w:lang w:eastAsia="zh-CN"/>
        </w:rPr>
      </w:pPr>
      <w:r>
        <w:rPr>
          <w:rFonts w:hint="eastAsia" w:ascii="方正小标宋_GBK" w:hAnsi="方正小标宋_GBK" w:eastAsia="方正小标宋_GBK" w:cs="方正小标宋_GBK"/>
          <w:sz w:val="36"/>
          <w:szCs w:val="36"/>
          <w:lang w:eastAsia="zh-CN"/>
        </w:rPr>
        <w:t>区域和个别因素修正系数表</w:t>
      </w:r>
    </w:p>
    <w:p w14:paraId="7A5A7D18">
      <w:pPr>
        <w:pStyle w:val="5"/>
        <w:keepNext w:val="0"/>
        <w:keepLines w:val="0"/>
        <w:pageBreakBefore w:val="0"/>
        <w:widowControl w:val="0"/>
        <w:kinsoku/>
        <w:wordWrap/>
        <w:overflowPunct/>
        <w:topLinePunct w:val="0"/>
        <w:autoSpaceDE/>
        <w:autoSpaceDN/>
        <w:bidi w:val="0"/>
        <w:adjustRightInd/>
        <w:snapToGrid/>
        <w:spacing w:beforeLines="0" w:after="0" w:line="594" w:lineRule="exact"/>
        <w:jc w:val="center"/>
        <w:textAlignment w:val="auto"/>
        <w:rPr>
          <w:rFonts w:hint="default" w:ascii="Times New Roman" w:hAnsi="Times New Roman" w:eastAsia="方正仿宋_GBK" w:cs="Times New Roman"/>
          <w:b/>
          <w:bCs/>
          <w:sz w:val="31"/>
          <w:szCs w:val="31"/>
        </w:rPr>
      </w:pPr>
      <w:r>
        <w:rPr>
          <w:rFonts w:hint="default" w:ascii="Times New Roman" w:hAnsi="Times New Roman" w:eastAsia="方正仿宋_GBK" w:cs="Times New Roman"/>
          <w:b/>
          <w:bCs/>
          <w:spacing w:val="0"/>
          <w:sz w:val="31"/>
          <w:szCs w:val="31"/>
        </w:rPr>
        <w:t>表5- 1： 垫江县商服用地基准地价修正因素指标说明及修正系数表</w:t>
      </w:r>
    </w:p>
    <w:p w14:paraId="03069A54">
      <w:pPr>
        <w:spacing w:beforeLines="0" w:line="594" w:lineRule="exact"/>
        <w:rPr>
          <w:rFonts w:hint="default" w:ascii="Times New Roman" w:hAnsi="Times New Roman" w:eastAsia="方正仿宋_GBK" w:cs="Times New Roman"/>
          <w:sz w:val="2"/>
        </w:rPr>
      </w:pPr>
    </w:p>
    <w:tbl>
      <w:tblPr>
        <w:tblStyle w:val="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
        <w:gridCol w:w="617"/>
        <w:gridCol w:w="1400"/>
        <w:gridCol w:w="1578"/>
        <w:gridCol w:w="1578"/>
        <w:gridCol w:w="1578"/>
        <w:gridCol w:w="1578"/>
        <w:gridCol w:w="1581"/>
        <w:gridCol w:w="821"/>
        <w:gridCol w:w="821"/>
        <w:gridCol w:w="821"/>
        <w:gridCol w:w="821"/>
        <w:gridCol w:w="829"/>
      </w:tblGrid>
      <w:tr w14:paraId="233EF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gridSpan w:val="3"/>
            <w:vMerge w:val="restart"/>
            <w:tcBorders>
              <w:tl2br w:val="nil"/>
              <w:tr2bl w:val="nil"/>
            </w:tcBorders>
            <w:vAlign w:val="center"/>
          </w:tcPr>
          <w:p w14:paraId="4640940A">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宗地修正因素</w:t>
            </w:r>
          </w:p>
        </w:tc>
        <w:tc>
          <w:tcPr>
            <w:tcW w:w="2721" w:type="pct"/>
            <w:gridSpan w:val="5"/>
            <w:tcBorders>
              <w:tl2br w:val="nil"/>
              <w:tr2bl w:val="nil"/>
            </w:tcBorders>
            <w:vAlign w:val="center"/>
          </w:tcPr>
          <w:p w14:paraId="7042B399">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lang w:eastAsia="zh-CN"/>
              </w:rPr>
            </w:pPr>
            <w:r>
              <w:rPr>
                <w:rFonts w:hint="default" w:ascii="Times New Roman" w:hAnsi="Times New Roman" w:eastAsia="方正仿宋_GBK" w:cs="Times New Roman"/>
                <w:kern w:val="0"/>
                <w:sz w:val="18"/>
                <w:szCs w:val="18"/>
                <w:lang w:eastAsia="zh-CN"/>
              </w:rPr>
              <w:t>指标说明</w:t>
            </w:r>
          </w:p>
        </w:tc>
        <w:tc>
          <w:tcPr>
            <w:tcW w:w="1418" w:type="pct"/>
            <w:gridSpan w:val="5"/>
            <w:tcBorders>
              <w:tl2br w:val="nil"/>
              <w:tr2bl w:val="nil"/>
            </w:tcBorders>
            <w:vAlign w:val="center"/>
          </w:tcPr>
          <w:p w14:paraId="649CDACE">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lang w:eastAsia="zh-CN"/>
              </w:rPr>
            </w:pPr>
            <w:r>
              <w:rPr>
                <w:rFonts w:hint="default" w:ascii="Times New Roman" w:hAnsi="Times New Roman" w:eastAsia="方正仿宋_GBK" w:cs="Times New Roman"/>
                <w:kern w:val="0"/>
                <w:sz w:val="18"/>
                <w:szCs w:val="18"/>
                <w:lang w:eastAsia="zh-CN"/>
              </w:rPr>
              <w:t>修正系数</w:t>
            </w:r>
          </w:p>
        </w:tc>
      </w:tr>
      <w:tr w14:paraId="203DB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gridSpan w:val="3"/>
            <w:vMerge w:val="continue"/>
            <w:tcBorders>
              <w:tl2br w:val="nil"/>
              <w:tr2bl w:val="nil"/>
            </w:tcBorders>
            <w:vAlign w:val="center"/>
          </w:tcPr>
          <w:p w14:paraId="7DCA08BE">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544" w:type="pct"/>
            <w:tcBorders>
              <w:tl2br w:val="nil"/>
              <w:tr2bl w:val="nil"/>
            </w:tcBorders>
            <w:vAlign w:val="center"/>
          </w:tcPr>
          <w:p w14:paraId="7C521526">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优</w:t>
            </w:r>
          </w:p>
        </w:tc>
        <w:tc>
          <w:tcPr>
            <w:tcW w:w="544" w:type="pct"/>
            <w:tcBorders>
              <w:tl2br w:val="nil"/>
              <w:tr2bl w:val="nil"/>
            </w:tcBorders>
            <w:vAlign w:val="center"/>
          </w:tcPr>
          <w:p w14:paraId="2C5DD80F">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较优</w:t>
            </w:r>
          </w:p>
        </w:tc>
        <w:tc>
          <w:tcPr>
            <w:tcW w:w="544" w:type="pct"/>
            <w:tcBorders>
              <w:tl2br w:val="nil"/>
              <w:tr2bl w:val="nil"/>
            </w:tcBorders>
            <w:vAlign w:val="center"/>
          </w:tcPr>
          <w:p w14:paraId="329E0675">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一般</w:t>
            </w:r>
          </w:p>
        </w:tc>
        <w:tc>
          <w:tcPr>
            <w:tcW w:w="544" w:type="pct"/>
            <w:tcBorders>
              <w:tl2br w:val="nil"/>
              <w:tr2bl w:val="nil"/>
            </w:tcBorders>
            <w:vAlign w:val="center"/>
          </w:tcPr>
          <w:p w14:paraId="414855C6">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较差</w:t>
            </w:r>
          </w:p>
        </w:tc>
        <w:tc>
          <w:tcPr>
            <w:tcW w:w="545" w:type="pct"/>
            <w:tcBorders>
              <w:tl2br w:val="nil"/>
              <w:tr2bl w:val="nil"/>
            </w:tcBorders>
            <w:vAlign w:val="center"/>
          </w:tcPr>
          <w:p w14:paraId="5BDA28C7">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差</w:t>
            </w:r>
          </w:p>
        </w:tc>
        <w:tc>
          <w:tcPr>
            <w:tcW w:w="283" w:type="pct"/>
            <w:tcBorders>
              <w:tl2br w:val="nil"/>
              <w:tr2bl w:val="nil"/>
            </w:tcBorders>
            <w:vAlign w:val="center"/>
          </w:tcPr>
          <w:p w14:paraId="102EFF75">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优</w:t>
            </w:r>
          </w:p>
        </w:tc>
        <w:tc>
          <w:tcPr>
            <w:tcW w:w="283" w:type="pct"/>
            <w:tcBorders>
              <w:tl2br w:val="nil"/>
              <w:tr2bl w:val="nil"/>
            </w:tcBorders>
            <w:vAlign w:val="center"/>
          </w:tcPr>
          <w:p w14:paraId="79890461">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较优</w:t>
            </w:r>
          </w:p>
        </w:tc>
        <w:tc>
          <w:tcPr>
            <w:tcW w:w="283" w:type="pct"/>
            <w:tcBorders>
              <w:tl2br w:val="nil"/>
              <w:tr2bl w:val="nil"/>
            </w:tcBorders>
            <w:vAlign w:val="center"/>
          </w:tcPr>
          <w:p w14:paraId="5CC68BE4">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一般</w:t>
            </w:r>
          </w:p>
        </w:tc>
        <w:tc>
          <w:tcPr>
            <w:tcW w:w="283" w:type="pct"/>
            <w:tcBorders>
              <w:tl2br w:val="nil"/>
              <w:tr2bl w:val="nil"/>
            </w:tcBorders>
            <w:vAlign w:val="center"/>
          </w:tcPr>
          <w:p w14:paraId="1C714085">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较差</w:t>
            </w:r>
          </w:p>
        </w:tc>
        <w:tc>
          <w:tcPr>
            <w:tcW w:w="284" w:type="pct"/>
            <w:tcBorders>
              <w:tl2br w:val="nil"/>
              <w:tr2bl w:val="nil"/>
            </w:tcBorders>
            <w:vAlign w:val="center"/>
          </w:tcPr>
          <w:p w14:paraId="27684504">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差</w:t>
            </w:r>
          </w:p>
        </w:tc>
      </w:tr>
      <w:tr w14:paraId="35A2D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 w:type="pct"/>
            <w:vMerge w:val="restart"/>
            <w:tcBorders>
              <w:tl2br w:val="nil"/>
              <w:tr2bl w:val="nil"/>
            </w:tcBorders>
            <w:vAlign w:val="center"/>
          </w:tcPr>
          <w:p w14:paraId="42D8981C">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区域因素</w:t>
            </w:r>
          </w:p>
        </w:tc>
        <w:tc>
          <w:tcPr>
            <w:tcW w:w="213" w:type="pct"/>
            <w:vMerge w:val="restart"/>
            <w:tcBorders>
              <w:tl2br w:val="nil"/>
              <w:tr2bl w:val="nil"/>
            </w:tcBorders>
            <w:vAlign w:val="center"/>
          </w:tcPr>
          <w:p w14:paraId="7AD67B29">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商服繁华度</w:t>
            </w:r>
          </w:p>
        </w:tc>
        <w:tc>
          <w:tcPr>
            <w:tcW w:w="482" w:type="pct"/>
            <w:tcBorders>
              <w:tl2br w:val="nil"/>
              <w:tr2bl w:val="nil"/>
            </w:tcBorders>
            <w:vAlign w:val="center"/>
          </w:tcPr>
          <w:p w14:paraId="019DED01">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距离商服中心距离</w:t>
            </w:r>
          </w:p>
        </w:tc>
        <w:tc>
          <w:tcPr>
            <w:tcW w:w="1614" w:type="dxa"/>
            <w:tcBorders>
              <w:tl2br w:val="nil"/>
              <w:tr2bl w:val="nil"/>
            </w:tcBorders>
            <w:vAlign w:val="center"/>
          </w:tcPr>
          <w:p w14:paraId="6EAE144E">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w:t>
            </w:r>
            <w:r>
              <w:rPr>
                <w:rFonts w:hint="default" w:ascii="Times New Roman" w:hAnsi="Times New Roman" w:eastAsia="方正仿宋_GBK" w:cs="Times New Roman"/>
                <w:kern w:val="0"/>
                <w:sz w:val="18"/>
                <w:szCs w:val="18"/>
                <w:lang w:val="en-US" w:eastAsia="zh-CN"/>
              </w:rPr>
              <w:t>2</w:t>
            </w:r>
            <w:r>
              <w:rPr>
                <w:rFonts w:hint="default" w:ascii="Times New Roman" w:hAnsi="Times New Roman" w:eastAsia="方正仿宋_GBK" w:cs="Times New Roman"/>
                <w:kern w:val="0"/>
                <w:sz w:val="18"/>
                <w:szCs w:val="18"/>
              </w:rPr>
              <w:t>00米</w:t>
            </w:r>
          </w:p>
        </w:tc>
        <w:tc>
          <w:tcPr>
            <w:tcW w:w="1614" w:type="dxa"/>
            <w:tcBorders>
              <w:tl2br w:val="nil"/>
              <w:tr2bl w:val="nil"/>
            </w:tcBorders>
            <w:vAlign w:val="center"/>
          </w:tcPr>
          <w:p w14:paraId="47DB9427">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[2</w:t>
            </w:r>
            <w:r>
              <w:rPr>
                <w:rFonts w:hint="default" w:ascii="Times New Roman" w:hAnsi="Times New Roman" w:eastAsia="方正仿宋_GBK" w:cs="Times New Roman"/>
                <w:kern w:val="0"/>
                <w:sz w:val="18"/>
                <w:szCs w:val="18"/>
              </w:rPr>
              <w:t>00-</w:t>
            </w:r>
            <w:r>
              <w:rPr>
                <w:rFonts w:hint="default" w:ascii="Times New Roman" w:hAnsi="Times New Roman" w:eastAsia="方正仿宋_GBK" w:cs="Times New Roman"/>
                <w:kern w:val="0"/>
                <w:sz w:val="18"/>
                <w:szCs w:val="18"/>
                <w:lang w:val="en-US" w:eastAsia="zh-CN"/>
              </w:rPr>
              <w:t>5</w:t>
            </w:r>
            <w:r>
              <w:rPr>
                <w:rFonts w:hint="default" w:ascii="Times New Roman" w:hAnsi="Times New Roman" w:eastAsia="方正仿宋_GBK" w:cs="Times New Roman"/>
                <w:kern w:val="0"/>
                <w:sz w:val="18"/>
                <w:szCs w:val="18"/>
              </w:rPr>
              <w:t>00</w:t>
            </w:r>
            <w:r>
              <w:rPr>
                <w:rFonts w:hint="default" w:ascii="Times New Roman" w:hAnsi="Times New Roman" w:eastAsia="方正仿宋_GBK" w:cs="Times New Roman"/>
                <w:kern w:val="0"/>
                <w:sz w:val="18"/>
                <w:szCs w:val="18"/>
                <w:lang w:eastAsia="zh-CN"/>
              </w:rPr>
              <w:t>）</w:t>
            </w:r>
            <w:r>
              <w:rPr>
                <w:rFonts w:hint="default" w:ascii="Times New Roman" w:hAnsi="Times New Roman" w:eastAsia="方正仿宋_GBK" w:cs="Times New Roman"/>
                <w:kern w:val="0"/>
                <w:sz w:val="18"/>
                <w:szCs w:val="18"/>
              </w:rPr>
              <w:t>米</w:t>
            </w:r>
          </w:p>
        </w:tc>
        <w:tc>
          <w:tcPr>
            <w:tcW w:w="1614" w:type="dxa"/>
            <w:tcBorders>
              <w:tl2br w:val="nil"/>
              <w:tr2bl w:val="nil"/>
            </w:tcBorders>
            <w:vAlign w:val="center"/>
          </w:tcPr>
          <w:p w14:paraId="098BA9C9">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[5</w:t>
            </w:r>
            <w:r>
              <w:rPr>
                <w:rFonts w:hint="default" w:ascii="Times New Roman" w:hAnsi="Times New Roman" w:eastAsia="方正仿宋_GBK" w:cs="Times New Roman"/>
                <w:kern w:val="0"/>
                <w:sz w:val="18"/>
                <w:szCs w:val="18"/>
              </w:rPr>
              <w:t>00-</w:t>
            </w:r>
            <w:r>
              <w:rPr>
                <w:rFonts w:hint="default" w:ascii="Times New Roman" w:hAnsi="Times New Roman" w:eastAsia="方正仿宋_GBK" w:cs="Times New Roman"/>
                <w:kern w:val="0"/>
                <w:sz w:val="18"/>
                <w:szCs w:val="18"/>
                <w:lang w:val="en-US" w:eastAsia="zh-CN"/>
              </w:rPr>
              <w:t>1</w:t>
            </w:r>
            <w:r>
              <w:rPr>
                <w:rFonts w:hint="default" w:ascii="Times New Roman" w:hAnsi="Times New Roman" w:eastAsia="方正仿宋_GBK" w:cs="Times New Roman"/>
                <w:kern w:val="0"/>
                <w:sz w:val="18"/>
                <w:szCs w:val="18"/>
              </w:rPr>
              <w:t>000</w:t>
            </w:r>
            <w:r>
              <w:rPr>
                <w:rFonts w:hint="default" w:ascii="Times New Roman" w:hAnsi="Times New Roman" w:eastAsia="方正仿宋_GBK" w:cs="Times New Roman"/>
                <w:kern w:val="0"/>
                <w:sz w:val="18"/>
                <w:szCs w:val="18"/>
                <w:lang w:eastAsia="zh-CN"/>
              </w:rPr>
              <w:t>）</w:t>
            </w:r>
            <w:r>
              <w:rPr>
                <w:rFonts w:hint="default" w:ascii="Times New Roman" w:hAnsi="Times New Roman" w:eastAsia="方正仿宋_GBK" w:cs="Times New Roman"/>
                <w:kern w:val="0"/>
                <w:sz w:val="18"/>
                <w:szCs w:val="18"/>
              </w:rPr>
              <w:t>米</w:t>
            </w:r>
          </w:p>
        </w:tc>
        <w:tc>
          <w:tcPr>
            <w:tcW w:w="1614" w:type="dxa"/>
            <w:tcBorders>
              <w:tl2br w:val="nil"/>
              <w:tr2bl w:val="nil"/>
            </w:tcBorders>
            <w:vAlign w:val="center"/>
          </w:tcPr>
          <w:p w14:paraId="3E30F8A4">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[1</w:t>
            </w:r>
            <w:r>
              <w:rPr>
                <w:rFonts w:hint="default" w:ascii="Times New Roman" w:hAnsi="Times New Roman" w:eastAsia="方正仿宋_GBK" w:cs="Times New Roman"/>
                <w:kern w:val="0"/>
                <w:sz w:val="18"/>
                <w:szCs w:val="18"/>
              </w:rPr>
              <w:t>000-</w:t>
            </w:r>
            <w:r>
              <w:rPr>
                <w:rFonts w:hint="default" w:ascii="Times New Roman" w:hAnsi="Times New Roman" w:eastAsia="方正仿宋_GBK" w:cs="Times New Roman"/>
                <w:kern w:val="0"/>
                <w:sz w:val="18"/>
                <w:szCs w:val="18"/>
                <w:lang w:val="en-US" w:eastAsia="zh-CN"/>
              </w:rPr>
              <w:t>15</w:t>
            </w:r>
            <w:r>
              <w:rPr>
                <w:rFonts w:hint="default" w:ascii="Times New Roman" w:hAnsi="Times New Roman" w:eastAsia="方正仿宋_GBK" w:cs="Times New Roman"/>
                <w:kern w:val="0"/>
                <w:sz w:val="18"/>
                <w:szCs w:val="18"/>
              </w:rPr>
              <w:t>00</w:t>
            </w:r>
            <w:r>
              <w:rPr>
                <w:rFonts w:hint="default" w:ascii="Times New Roman" w:hAnsi="Times New Roman" w:eastAsia="方正仿宋_GBK" w:cs="Times New Roman"/>
                <w:kern w:val="0"/>
                <w:sz w:val="18"/>
                <w:szCs w:val="18"/>
                <w:lang w:eastAsia="zh-CN"/>
              </w:rPr>
              <w:t>）</w:t>
            </w:r>
            <w:r>
              <w:rPr>
                <w:rFonts w:hint="default" w:ascii="Times New Roman" w:hAnsi="Times New Roman" w:eastAsia="方正仿宋_GBK" w:cs="Times New Roman"/>
                <w:kern w:val="0"/>
                <w:sz w:val="18"/>
                <w:szCs w:val="18"/>
              </w:rPr>
              <w:t>米</w:t>
            </w:r>
          </w:p>
        </w:tc>
        <w:tc>
          <w:tcPr>
            <w:tcW w:w="1617" w:type="dxa"/>
            <w:tcBorders>
              <w:tl2br w:val="nil"/>
              <w:tr2bl w:val="nil"/>
            </w:tcBorders>
            <w:vAlign w:val="center"/>
          </w:tcPr>
          <w:p w14:paraId="30889D5C">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≥15</w:t>
            </w:r>
            <w:r>
              <w:rPr>
                <w:rFonts w:hint="default" w:ascii="Times New Roman" w:hAnsi="Times New Roman" w:eastAsia="方正仿宋_GBK" w:cs="Times New Roman"/>
                <w:kern w:val="0"/>
                <w:sz w:val="18"/>
                <w:szCs w:val="18"/>
              </w:rPr>
              <w:t>00米</w:t>
            </w:r>
          </w:p>
        </w:tc>
        <w:tc>
          <w:tcPr>
            <w:tcW w:w="283" w:type="pct"/>
            <w:tcBorders>
              <w:tl2br w:val="nil"/>
              <w:tr2bl w:val="nil"/>
            </w:tcBorders>
            <w:vAlign w:val="center"/>
          </w:tcPr>
          <w:p w14:paraId="5B7803B4">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i w:val="0"/>
                <w:iCs w:val="0"/>
                <w:color w:val="000000"/>
                <w:kern w:val="0"/>
                <w:sz w:val="18"/>
                <w:szCs w:val="18"/>
                <w:highlight w:val="none"/>
                <w:u w:val="none"/>
                <w:lang w:val="en-US" w:eastAsia="zh-CN" w:bidi="ar"/>
              </w:rPr>
              <w:t>1.1</w:t>
            </w:r>
          </w:p>
        </w:tc>
        <w:tc>
          <w:tcPr>
            <w:tcW w:w="283" w:type="pct"/>
            <w:tcBorders>
              <w:tl2br w:val="nil"/>
              <w:tr2bl w:val="nil"/>
            </w:tcBorders>
            <w:vAlign w:val="center"/>
          </w:tcPr>
          <w:p w14:paraId="7478FCE3">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0.55</w:t>
            </w:r>
          </w:p>
        </w:tc>
        <w:tc>
          <w:tcPr>
            <w:tcW w:w="283" w:type="pct"/>
            <w:tcBorders>
              <w:tl2br w:val="nil"/>
              <w:tr2bl w:val="nil"/>
            </w:tcBorders>
            <w:vAlign w:val="center"/>
          </w:tcPr>
          <w:p w14:paraId="243EB04E">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w:t>
            </w:r>
          </w:p>
        </w:tc>
        <w:tc>
          <w:tcPr>
            <w:tcW w:w="283" w:type="pct"/>
            <w:tcBorders>
              <w:tl2br w:val="nil"/>
              <w:tr2bl w:val="nil"/>
            </w:tcBorders>
            <w:vAlign w:val="center"/>
          </w:tcPr>
          <w:p w14:paraId="73FEFB2E">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-0.77</w:t>
            </w:r>
          </w:p>
        </w:tc>
        <w:tc>
          <w:tcPr>
            <w:tcW w:w="284" w:type="pct"/>
            <w:tcBorders>
              <w:tl2br w:val="nil"/>
              <w:tr2bl w:val="nil"/>
            </w:tcBorders>
            <w:vAlign w:val="center"/>
          </w:tcPr>
          <w:p w14:paraId="5FEF0BDD">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-1.54</w:t>
            </w:r>
          </w:p>
        </w:tc>
      </w:tr>
      <w:tr w14:paraId="65D6C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 w:type="pct"/>
            <w:vMerge w:val="continue"/>
            <w:tcBorders>
              <w:tl2br w:val="nil"/>
              <w:tr2bl w:val="nil"/>
            </w:tcBorders>
            <w:vAlign w:val="center"/>
          </w:tcPr>
          <w:p w14:paraId="707604AE">
            <w:pPr>
              <w:keepNext w:val="0"/>
              <w:keepLines w:val="0"/>
              <w:pageBreakBefore w:val="0"/>
              <w:widowControl/>
              <w:kinsoku/>
              <w:wordWrap/>
              <w:overflowPunct/>
              <w:topLinePunct w:val="0"/>
              <w:autoSpaceDE/>
              <w:autoSpaceDN/>
              <w:bidi w:val="0"/>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213" w:type="pct"/>
            <w:vMerge w:val="continue"/>
            <w:tcBorders>
              <w:tl2br w:val="nil"/>
              <w:tr2bl w:val="nil"/>
            </w:tcBorders>
            <w:vAlign w:val="center"/>
          </w:tcPr>
          <w:p w14:paraId="4DFB6BB2">
            <w:pPr>
              <w:keepNext w:val="0"/>
              <w:keepLines w:val="0"/>
              <w:pageBreakBefore w:val="0"/>
              <w:widowControl/>
              <w:kinsoku/>
              <w:wordWrap/>
              <w:overflowPunct/>
              <w:topLinePunct w:val="0"/>
              <w:autoSpaceDE/>
              <w:autoSpaceDN/>
              <w:bidi w:val="0"/>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482" w:type="pct"/>
            <w:tcBorders>
              <w:tl2br w:val="nil"/>
              <w:tr2bl w:val="nil"/>
            </w:tcBorders>
            <w:vAlign w:val="center"/>
          </w:tcPr>
          <w:p w14:paraId="209E8455">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商服网点密度</w:t>
            </w:r>
          </w:p>
        </w:tc>
        <w:tc>
          <w:tcPr>
            <w:tcW w:w="544" w:type="pct"/>
            <w:tcBorders>
              <w:tl2br w:val="nil"/>
              <w:tr2bl w:val="nil"/>
            </w:tcBorders>
            <w:vAlign w:val="center"/>
          </w:tcPr>
          <w:p w14:paraId="16FAECC2">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密集</w:t>
            </w:r>
          </w:p>
        </w:tc>
        <w:tc>
          <w:tcPr>
            <w:tcW w:w="544" w:type="pct"/>
            <w:tcBorders>
              <w:tl2br w:val="nil"/>
              <w:tr2bl w:val="nil"/>
            </w:tcBorders>
            <w:vAlign w:val="center"/>
          </w:tcPr>
          <w:p w14:paraId="2E2C44F3">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较密集</w:t>
            </w:r>
          </w:p>
        </w:tc>
        <w:tc>
          <w:tcPr>
            <w:tcW w:w="544" w:type="pct"/>
            <w:tcBorders>
              <w:tl2br w:val="nil"/>
              <w:tr2bl w:val="nil"/>
            </w:tcBorders>
            <w:vAlign w:val="center"/>
          </w:tcPr>
          <w:p w14:paraId="50A40760">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一般</w:t>
            </w:r>
          </w:p>
        </w:tc>
        <w:tc>
          <w:tcPr>
            <w:tcW w:w="544" w:type="pct"/>
            <w:tcBorders>
              <w:tl2br w:val="nil"/>
              <w:tr2bl w:val="nil"/>
            </w:tcBorders>
            <w:vAlign w:val="center"/>
          </w:tcPr>
          <w:p w14:paraId="61BA4F81">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较不密集</w:t>
            </w:r>
          </w:p>
        </w:tc>
        <w:tc>
          <w:tcPr>
            <w:tcW w:w="545" w:type="pct"/>
            <w:tcBorders>
              <w:tl2br w:val="nil"/>
              <w:tr2bl w:val="nil"/>
            </w:tcBorders>
            <w:vAlign w:val="center"/>
          </w:tcPr>
          <w:p w14:paraId="22AD47E7">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不密集</w:t>
            </w:r>
          </w:p>
        </w:tc>
        <w:tc>
          <w:tcPr>
            <w:tcW w:w="283" w:type="pct"/>
            <w:tcBorders>
              <w:tl2br w:val="nil"/>
              <w:tr2bl w:val="nil"/>
            </w:tcBorders>
            <w:vAlign w:val="center"/>
          </w:tcPr>
          <w:p w14:paraId="3C27483A">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0.7</w:t>
            </w:r>
          </w:p>
        </w:tc>
        <w:tc>
          <w:tcPr>
            <w:tcW w:w="283" w:type="pct"/>
            <w:tcBorders>
              <w:tl2br w:val="nil"/>
              <w:tr2bl w:val="nil"/>
            </w:tcBorders>
            <w:vAlign w:val="center"/>
          </w:tcPr>
          <w:p w14:paraId="2E6B8076">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0.35</w:t>
            </w:r>
          </w:p>
        </w:tc>
        <w:tc>
          <w:tcPr>
            <w:tcW w:w="283" w:type="pct"/>
            <w:tcBorders>
              <w:tl2br w:val="nil"/>
              <w:tr2bl w:val="nil"/>
            </w:tcBorders>
            <w:vAlign w:val="center"/>
          </w:tcPr>
          <w:p w14:paraId="5B1BD61B">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w:t>
            </w:r>
          </w:p>
        </w:tc>
        <w:tc>
          <w:tcPr>
            <w:tcW w:w="283" w:type="pct"/>
            <w:tcBorders>
              <w:tl2br w:val="nil"/>
              <w:tr2bl w:val="nil"/>
            </w:tcBorders>
            <w:vAlign w:val="center"/>
          </w:tcPr>
          <w:p w14:paraId="78BCF574">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-0.49</w:t>
            </w:r>
          </w:p>
        </w:tc>
        <w:tc>
          <w:tcPr>
            <w:tcW w:w="284" w:type="pct"/>
            <w:tcBorders>
              <w:tl2br w:val="nil"/>
              <w:tr2bl w:val="nil"/>
            </w:tcBorders>
            <w:vAlign w:val="center"/>
          </w:tcPr>
          <w:p w14:paraId="0A101BB2">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-0.98</w:t>
            </w:r>
          </w:p>
        </w:tc>
      </w:tr>
      <w:tr w14:paraId="7CD52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 w:type="pct"/>
            <w:vMerge w:val="continue"/>
            <w:tcBorders>
              <w:tl2br w:val="nil"/>
              <w:tr2bl w:val="nil"/>
            </w:tcBorders>
            <w:vAlign w:val="center"/>
          </w:tcPr>
          <w:p w14:paraId="08E34E8C">
            <w:pPr>
              <w:keepNext w:val="0"/>
              <w:keepLines w:val="0"/>
              <w:pageBreakBefore w:val="0"/>
              <w:widowControl/>
              <w:kinsoku/>
              <w:wordWrap/>
              <w:overflowPunct/>
              <w:topLinePunct w:val="0"/>
              <w:autoSpaceDE/>
              <w:autoSpaceDN/>
              <w:bidi w:val="0"/>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213" w:type="pct"/>
            <w:vMerge w:val="restart"/>
            <w:tcBorders>
              <w:tl2br w:val="nil"/>
              <w:tr2bl w:val="nil"/>
            </w:tcBorders>
            <w:vAlign w:val="center"/>
          </w:tcPr>
          <w:p w14:paraId="188DAF51">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交通条件</w:t>
            </w:r>
          </w:p>
        </w:tc>
        <w:tc>
          <w:tcPr>
            <w:tcW w:w="482" w:type="pct"/>
            <w:tcBorders>
              <w:tl2br w:val="nil"/>
              <w:tr2bl w:val="nil"/>
            </w:tcBorders>
            <w:vAlign w:val="center"/>
          </w:tcPr>
          <w:p w14:paraId="44A4A483">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道路通达度</w:t>
            </w:r>
          </w:p>
        </w:tc>
        <w:tc>
          <w:tcPr>
            <w:tcW w:w="544" w:type="pct"/>
            <w:tcBorders>
              <w:tl2br w:val="nil"/>
              <w:tr2bl w:val="nil"/>
            </w:tcBorders>
            <w:vAlign w:val="center"/>
          </w:tcPr>
          <w:p w14:paraId="2BD65582">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有生活型主干道通过</w:t>
            </w:r>
          </w:p>
        </w:tc>
        <w:tc>
          <w:tcPr>
            <w:tcW w:w="544" w:type="pct"/>
            <w:tcBorders>
              <w:tl2br w:val="nil"/>
              <w:tr2bl w:val="nil"/>
            </w:tcBorders>
            <w:vAlign w:val="center"/>
          </w:tcPr>
          <w:p w14:paraId="5D18D923">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有混合型主干道通过</w:t>
            </w:r>
          </w:p>
        </w:tc>
        <w:tc>
          <w:tcPr>
            <w:tcW w:w="544" w:type="pct"/>
            <w:tcBorders>
              <w:tl2br w:val="nil"/>
              <w:tr2bl w:val="nil"/>
            </w:tcBorders>
            <w:vAlign w:val="center"/>
          </w:tcPr>
          <w:p w14:paraId="0E34F995">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有生活型次干道通过</w:t>
            </w:r>
          </w:p>
        </w:tc>
        <w:tc>
          <w:tcPr>
            <w:tcW w:w="544" w:type="pct"/>
            <w:tcBorders>
              <w:tl2br w:val="nil"/>
              <w:tr2bl w:val="nil"/>
            </w:tcBorders>
            <w:vAlign w:val="center"/>
          </w:tcPr>
          <w:p w14:paraId="57566676">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交通型道路通过</w:t>
            </w:r>
          </w:p>
        </w:tc>
        <w:tc>
          <w:tcPr>
            <w:tcW w:w="545" w:type="pct"/>
            <w:tcBorders>
              <w:tl2br w:val="nil"/>
              <w:tr2bl w:val="nil"/>
            </w:tcBorders>
            <w:vAlign w:val="center"/>
          </w:tcPr>
          <w:p w14:paraId="243A5E13">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支路通过</w:t>
            </w:r>
          </w:p>
        </w:tc>
        <w:tc>
          <w:tcPr>
            <w:tcW w:w="283" w:type="pct"/>
            <w:tcBorders>
              <w:tl2br w:val="nil"/>
              <w:tr2bl w:val="nil"/>
            </w:tcBorders>
            <w:vAlign w:val="center"/>
          </w:tcPr>
          <w:p w14:paraId="00F113B8">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0.7</w:t>
            </w:r>
          </w:p>
        </w:tc>
        <w:tc>
          <w:tcPr>
            <w:tcW w:w="283" w:type="pct"/>
            <w:tcBorders>
              <w:tl2br w:val="nil"/>
              <w:tr2bl w:val="nil"/>
            </w:tcBorders>
            <w:vAlign w:val="center"/>
          </w:tcPr>
          <w:p w14:paraId="56E44E57">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0.35</w:t>
            </w:r>
          </w:p>
        </w:tc>
        <w:tc>
          <w:tcPr>
            <w:tcW w:w="283" w:type="pct"/>
            <w:tcBorders>
              <w:tl2br w:val="nil"/>
              <w:tr2bl w:val="nil"/>
            </w:tcBorders>
            <w:vAlign w:val="center"/>
          </w:tcPr>
          <w:p w14:paraId="009D0DA6">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w:t>
            </w:r>
          </w:p>
        </w:tc>
        <w:tc>
          <w:tcPr>
            <w:tcW w:w="283" w:type="pct"/>
            <w:tcBorders>
              <w:tl2br w:val="nil"/>
              <w:tr2bl w:val="nil"/>
            </w:tcBorders>
            <w:vAlign w:val="center"/>
          </w:tcPr>
          <w:p w14:paraId="1F4D37DD">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-0.49</w:t>
            </w:r>
          </w:p>
        </w:tc>
        <w:tc>
          <w:tcPr>
            <w:tcW w:w="284" w:type="pct"/>
            <w:tcBorders>
              <w:tl2br w:val="nil"/>
              <w:tr2bl w:val="nil"/>
            </w:tcBorders>
            <w:vAlign w:val="center"/>
          </w:tcPr>
          <w:p w14:paraId="3AE746C0">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-0.98</w:t>
            </w:r>
          </w:p>
        </w:tc>
      </w:tr>
      <w:tr w14:paraId="3763C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 w:type="pct"/>
            <w:vMerge w:val="continue"/>
            <w:tcBorders>
              <w:tl2br w:val="nil"/>
              <w:tr2bl w:val="nil"/>
            </w:tcBorders>
            <w:vAlign w:val="center"/>
          </w:tcPr>
          <w:p w14:paraId="4A133A76">
            <w:pPr>
              <w:keepNext w:val="0"/>
              <w:keepLines w:val="0"/>
              <w:pageBreakBefore w:val="0"/>
              <w:widowControl/>
              <w:kinsoku/>
              <w:wordWrap/>
              <w:overflowPunct/>
              <w:topLinePunct w:val="0"/>
              <w:autoSpaceDE/>
              <w:autoSpaceDN/>
              <w:bidi w:val="0"/>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213" w:type="pct"/>
            <w:vMerge w:val="continue"/>
            <w:tcBorders>
              <w:tl2br w:val="nil"/>
              <w:tr2bl w:val="nil"/>
            </w:tcBorders>
            <w:vAlign w:val="center"/>
          </w:tcPr>
          <w:p w14:paraId="747B1587">
            <w:pPr>
              <w:keepNext w:val="0"/>
              <w:keepLines w:val="0"/>
              <w:pageBreakBefore w:val="0"/>
              <w:widowControl/>
              <w:kinsoku/>
              <w:wordWrap/>
              <w:overflowPunct/>
              <w:topLinePunct w:val="0"/>
              <w:autoSpaceDE/>
              <w:autoSpaceDN/>
              <w:bidi w:val="0"/>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482" w:type="pct"/>
            <w:tcBorders>
              <w:tl2br w:val="nil"/>
              <w:tr2bl w:val="nil"/>
            </w:tcBorders>
            <w:vAlign w:val="center"/>
          </w:tcPr>
          <w:p w14:paraId="23252305">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公交便捷度</w:t>
            </w:r>
          </w:p>
        </w:tc>
        <w:tc>
          <w:tcPr>
            <w:tcW w:w="544" w:type="pct"/>
            <w:tcBorders>
              <w:tl2br w:val="nil"/>
              <w:tr2bl w:val="nil"/>
            </w:tcBorders>
            <w:vAlign w:val="center"/>
          </w:tcPr>
          <w:p w14:paraId="5D9E6665">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5</w:t>
            </w:r>
            <w:r>
              <w:rPr>
                <w:rFonts w:hint="default" w:ascii="Times New Roman" w:hAnsi="Times New Roman" w:eastAsia="方正仿宋_GBK" w:cs="Times New Roman"/>
                <w:kern w:val="0"/>
                <w:sz w:val="18"/>
                <w:szCs w:val="18"/>
              </w:rPr>
              <w:t>条以上公交线路通过</w:t>
            </w:r>
          </w:p>
        </w:tc>
        <w:tc>
          <w:tcPr>
            <w:tcW w:w="544" w:type="pct"/>
            <w:tcBorders>
              <w:tl2br w:val="nil"/>
              <w:tr2bl w:val="nil"/>
            </w:tcBorders>
            <w:vAlign w:val="center"/>
          </w:tcPr>
          <w:p w14:paraId="6ED6AAB6">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3-4</w:t>
            </w:r>
            <w:r>
              <w:rPr>
                <w:rFonts w:hint="default" w:ascii="Times New Roman" w:hAnsi="Times New Roman" w:eastAsia="方正仿宋_GBK" w:cs="Times New Roman"/>
                <w:kern w:val="0"/>
                <w:sz w:val="18"/>
                <w:szCs w:val="18"/>
              </w:rPr>
              <w:t>条公交线路</w:t>
            </w:r>
          </w:p>
        </w:tc>
        <w:tc>
          <w:tcPr>
            <w:tcW w:w="544" w:type="pct"/>
            <w:tcBorders>
              <w:tl2br w:val="nil"/>
              <w:tr2bl w:val="nil"/>
            </w:tcBorders>
            <w:vAlign w:val="center"/>
          </w:tcPr>
          <w:p w14:paraId="50681D23">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2</w:t>
            </w:r>
            <w:r>
              <w:rPr>
                <w:rFonts w:hint="default" w:ascii="Times New Roman" w:hAnsi="Times New Roman" w:eastAsia="方正仿宋_GBK" w:cs="Times New Roman"/>
                <w:kern w:val="0"/>
                <w:sz w:val="18"/>
                <w:szCs w:val="18"/>
              </w:rPr>
              <w:t>条公交线路</w:t>
            </w:r>
          </w:p>
        </w:tc>
        <w:tc>
          <w:tcPr>
            <w:tcW w:w="544" w:type="pct"/>
            <w:tcBorders>
              <w:tl2br w:val="nil"/>
              <w:tr2bl w:val="nil"/>
            </w:tcBorders>
            <w:vAlign w:val="center"/>
          </w:tcPr>
          <w:p w14:paraId="6828F752">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1条公交线路</w:t>
            </w:r>
          </w:p>
        </w:tc>
        <w:tc>
          <w:tcPr>
            <w:tcW w:w="545" w:type="pct"/>
            <w:tcBorders>
              <w:tl2br w:val="nil"/>
              <w:tr2bl w:val="nil"/>
            </w:tcBorders>
            <w:vAlign w:val="center"/>
          </w:tcPr>
          <w:p w14:paraId="68F261A9">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无公交线路</w:t>
            </w:r>
          </w:p>
        </w:tc>
        <w:tc>
          <w:tcPr>
            <w:tcW w:w="283" w:type="pct"/>
            <w:tcBorders>
              <w:tl2br w:val="nil"/>
              <w:tr2bl w:val="nil"/>
            </w:tcBorders>
            <w:vAlign w:val="center"/>
          </w:tcPr>
          <w:p w14:paraId="168B0A37">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0.8</w:t>
            </w:r>
          </w:p>
        </w:tc>
        <w:tc>
          <w:tcPr>
            <w:tcW w:w="283" w:type="pct"/>
            <w:tcBorders>
              <w:tl2br w:val="nil"/>
              <w:tr2bl w:val="nil"/>
            </w:tcBorders>
            <w:vAlign w:val="center"/>
          </w:tcPr>
          <w:p w14:paraId="693D9192">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0.4</w:t>
            </w:r>
          </w:p>
        </w:tc>
        <w:tc>
          <w:tcPr>
            <w:tcW w:w="283" w:type="pct"/>
            <w:tcBorders>
              <w:tl2br w:val="nil"/>
              <w:tr2bl w:val="nil"/>
            </w:tcBorders>
            <w:vAlign w:val="center"/>
          </w:tcPr>
          <w:p w14:paraId="415719C6">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w:t>
            </w:r>
          </w:p>
        </w:tc>
        <w:tc>
          <w:tcPr>
            <w:tcW w:w="283" w:type="pct"/>
            <w:tcBorders>
              <w:tl2br w:val="nil"/>
              <w:tr2bl w:val="nil"/>
            </w:tcBorders>
            <w:vAlign w:val="center"/>
          </w:tcPr>
          <w:p w14:paraId="204A41BB">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-0.56</w:t>
            </w:r>
          </w:p>
        </w:tc>
        <w:tc>
          <w:tcPr>
            <w:tcW w:w="284" w:type="pct"/>
            <w:tcBorders>
              <w:tl2br w:val="nil"/>
              <w:tr2bl w:val="nil"/>
            </w:tcBorders>
            <w:vAlign w:val="center"/>
          </w:tcPr>
          <w:p w14:paraId="2EB1FDCD">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-1.12</w:t>
            </w:r>
          </w:p>
        </w:tc>
      </w:tr>
      <w:tr w14:paraId="530D2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 w:type="pct"/>
            <w:vMerge w:val="continue"/>
            <w:tcBorders>
              <w:tl2br w:val="nil"/>
              <w:tr2bl w:val="nil"/>
            </w:tcBorders>
            <w:vAlign w:val="center"/>
          </w:tcPr>
          <w:p w14:paraId="5F68505C">
            <w:pPr>
              <w:keepNext w:val="0"/>
              <w:keepLines w:val="0"/>
              <w:pageBreakBefore w:val="0"/>
              <w:widowControl/>
              <w:kinsoku/>
              <w:wordWrap/>
              <w:overflowPunct/>
              <w:topLinePunct w:val="0"/>
              <w:autoSpaceDE/>
              <w:autoSpaceDN/>
              <w:bidi w:val="0"/>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213" w:type="pct"/>
            <w:vMerge w:val="continue"/>
            <w:tcBorders>
              <w:tl2br w:val="nil"/>
              <w:tr2bl w:val="nil"/>
            </w:tcBorders>
            <w:vAlign w:val="center"/>
          </w:tcPr>
          <w:p w14:paraId="5956C302">
            <w:pPr>
              <w:keepNext w:val="0"/>
              <w:keepLines w:val="0"/>
              <w:pageBreakBefore w:val="0"/>
              <w:widowControl/>
              <w:kinsoku/>
              <w:wordWrap/>
              <w:overflowPunct/>
              <w:topLinePunct w:val="0"/>
              <w:autoSpaceDE/>
              <w:autoSpaceDN/>
              <w:bidi w:val="0"/>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482" w:type="pct"/>
            <w:tcBorders>
              <w:tl2br w:val="nil"/>
              <w:tr2bl w:val="nil"/>
            </w:tcBorders>
            <w:vAlign w:val="center"/>
          </w:tcPr>
          <w:p w14:paraId="026C6CFB">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距火车站距离</w:t>
            </w:r>
          </w:p>
        </w:tc>
        <w:tc>
          <w:tcPr>
            <w:tcW w:w="1614" w:type="dxa"/>
            <w:tcBorders>
              <w:tl2br w:val="nil"/>
              <w:tr2bl w:val="nil"/>
            </w:tcBorders>
            <w:vAlign w:val="center"/>
          </w:tcPr>
          <w:p w14:paraId="3ADFC5B9">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＜2000米</w:t>
            </w:r>
          </w:p>
        </w:tc>
        <w:tc>
          <w:tcPr>
            <w:tcW w:w="1614" w:type="dxa"/>
            <w:tcBorders>
              <w:tl2br w:val="nil"/>
              <w:tr2bl w:val="nil"/>
            </w:tcBorders>
            <w:vAlign w:val="center"/>
          </w:tcPr>
          <w:p w14:paraId="5A713DDA">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[2000，3000）</w:t>
            </w:r>
            <w:r>
              <w:rPr>
                <w:rFonts w:hint="default" w:ascii="Times New Roman" w:hAnsi="Times New Roman" w:eastAsia="方正仿宋_GBK" w:cs="Times New Roman"/>
                <w:kern w:val="0"/>
                <w:sz w:val="18"/>
                <w:szCs w:val="18"/>
              </w:rPr>
              <w:t>米</w:t>
            </w:r>
          </w:p>
        </w:tc>
        <w:tc>
          <w:tcPr>
            <w:tcW w:w="1614" w:type="dxa"/>
            <w:tcBorders>
              <w:tl2br w:val="nil"/>
              <w:tr2bl w:val="nil"/>
            </w:tcBorders>
            <w:vAlign w:val="center"/>
          </w:tcPr>
          <w:p w14:paraId="1DC0DE6C">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3000-4500</w:t>
            </w: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米</w:t>
            </w:r>
          </w:p>
        </w:tc>
        <w:tc>
          <w:tcPr>
            <w:tcW w:w="1614" w:type="dxa"/>
            <w:tcBorders>
              <w:tl2br w:val="nil"/>
              <w:tr2bl w:val="nil"/>
            </w:tcBorders>
            <w:vAlign w:val="center"/>
          </w:tcPr>
          <w:p w14:paraId="27AA2F6A">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4500-6000</w:t>
            </w: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米</w:t>
            </w:r>
          </w:p>
        </w:tc>
        <w:tc>
          <w:tcPr>
            <w:tcW w:w="1617" w:type="dxa"/>
            <w:tcBorders>
              <w:tl2br w:val="nil"/>
              <w:tr2bl w:val="nil"/>
            </w:tcBorders>
            <w:vAlign w:val="center"/>
          </w:tcPr>
          <w:p w14:paraId="7BB746C8">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6000米</w:t>
            </w:r>
          </w:p>
        </w:tc>
        <w:tc>
          <w:tcPr>
            <w:tcW w:w="283" w:type="pct"/>
            <w:tcBorders>
              <w:tl2br w:val="nil"/>
              <w:tr2bl w:val="nil"/>
            </w:tcBorders>
            <w:vAlign w:val="center"/>
          </w:tcPr>
          <w:p w14:paraId="3D314F47">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i w:val="0"/>
                <w:iCs w:val="0"/>
                <w:color w:val="000000"/>
                <w:kern w:val="0"/>
                <w:sz w:val="18"/>
                <w:szCs w:val="18"/>
                <w:highlight w:val="none"/>
                <w:u w:val="none"/>
                <w:lang w:val="en-US" w:eastAsia="zh-CN" w:bidi="ar"/>
              </w:rPr>
              <w:t>0.4</w:t>
            </w:r>
          </w:p>
        </w:tc>
        <w:tc>
          <w:tcPr>
            <w:tcW w:w="283" w:type="pct"/>
            <w:tcBorders>
              <w:tl2br w:val="nil"/>
              <w:tr2bl w:val="nil"/>
            </w:tcBorders>
            <w:vAlign w:val="center"/>
          </w:tcPr>
          <w:p w14:paraId="3ACEEA41">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0.2</w:t>
            </w:r>
          </w:p>
        </w:tc>
        <w:tc>
          <w:tcPr>
            <w:tcW w:w="283" w:type="pct"/>
            <w:tcBorders>
              <w:tl2br w:val="nil"/>
              <w:tr2bl w:val="nil"/>
            </w:tcBorders>
            <w:vAlign w:val="center"/>
          </w:tcPr>
          <w:p w14:paraId="7D49A48B">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w:t>
            </w:r>
          </w:p>
        </w:tc>
        <w:tc>
          <w:tcPr>
            <w:tcW w:w="283" w:type="pct"/>
            <w:tcBorders>
              <w:tl2br w:val="nil"/>
              <w:tr2bl w:val="nil"/>
            </w:tcBorders>
            <w:vAlign w:val="center"/>
          </w:tcPr>
          <w:p w14:paraId="686F54BF">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-0.28</w:t>
            </w:r>
          </w:p>
        </w:tc>
        <w:tc>
          <w:tcPr>
            <w:tcW w:w="284" w:type="pct"/>
            <w:tcBorders>
              <w:tl2br w:val="nil"/>
              <w:tr2bl w:val="nil"/>
            </w:tcBorders>
            <w:vAlign w:val="center"/>
          </w:tcPr>
          <w:p w14:paraId="32E50056">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-0.56</w:t>
            </w:r>
          </w:p>
        </w:tc>
      </w:tr>
      <w:tr w14:paraId="3AEE8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 w:type="pct"/>
            <w:vMerge w:val="continue"/>
            <w:tcBorders>
              <w:tl2br w:val="nil"/>
              <w:tr2bl w:val="nil"/>
            </w:tcBorders>
            <w:vAlign w:val="center"/>
          </w:tcPr>
          <w:p w14:paraId="132564C3">
            <w:pPr>
              <w:keepNext w:val="0"/>
              <w:keepLines w:val="0"/>
              <w:pageBreakBefore w:val="0"/>
              <w:widowControl/>
              <w:kinsoku/>
              <w:wordWrap/>
              <w:overflowPunct/>
              <w:topLinePunct w:val="0"/>
              <w:autoSpaceDE/>
              <w:autoSpaceDN/>
              <w:bidi w:val="0"/>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213" w:type="pct"/>
            <w:vMerge w:val="continue"/>
            <w:tcBorders>
              <w:tl2br w:val="nil"/>
              <w:tr2bl w:val="nil"/>
            </w:tcBorders>
            <w:vAlign w:val="center"/>
          </w:tcPr>
          <w:p w14:paraId="2D96097E">
            <w:pPr>
              <w:keepNext w:val="0"/>
              <w:keepLines w:val="0"/>
              <w:pageBreakBefore w:val="0"/>
              <w:widowControl/>
              <w:kinsoku/>
              <w:wordWrap/>
              <w:overflowPunct/>
              <w:topLinePunct w:val="0"/>
              <w:autoSpaceDE/>
              <w:autoSpaceDN/>
              <w:bidi w:val="0"/>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482" w:type="pct"/>
            <w:tcBorders>
              <w:tl2br w:val="nil"/>
              <w:tr2bl w:val="nil"/>
            </w:tcBorders>
            <w:vAlign w:val="center"/>
          </w:tcPr>
          <w:p w14:paraId="1FD2329A">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距汽车客运站距离</w:t>
            </w:r>
          </w:p>
        </w:tc>
        <w:tc>
          <w:tcPr>
            <w:tcW w:w="1614" w:type="dxa"/>
            <w:tcBorders>
              <w:tl2br w:val="nil"/>
              <w:tr2bl w:val="nil"/>
            </w:tcBorders>
            <w:vAlign w:val="center"/>
          </w:tcPr>
          <w:p w14:paraId="0F44AD12">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＜1000米</w:t>
            </w:r>
          </w:p>
        </w:tc>
        <w:tc>
          <w:tcPr>
            <w:tcW w:w="1614" w:type="dxa"/>
            <w:tcBorders>
              <w:tl2br w:val="nil"/>
              <w:tr2bl w:val="nil"/>
            </w:tcBorders>
            <w:vAlign w:val="center"/>
          </w:tcPr>
          <w:p w14:paraId="2926BAD6">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1000-2000</w:t>
            </w: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米</w:t>
            </w:r>
          </w:p>
        </w:tc>
        <w:tc>
          <w:tcPr>
            <w:tcW w:w="1614" w:type="dxa"/>
            <w:tcBorders>
              <w:tl2br w:val="nil"/>
              <w:tr2bl w:val="nil"/>
            </w:tcBorders>
            <w:vAlign w:val="center"/>
          </w:tcPr>
          <w:p w14:paraId="2A2BA340">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2000-3000</w:t>
            </w: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米</w:t>
            </w:r>
          </w:p>
        </w:tc>
        <w:tc>
          <w:tcPr>
            <w:tcW w:w="1614" w:type="dxa"/>
            <w:tcBorders>
              <w:tl2br w:val="nil"/>
              <w:tr2bl w:val="nil"/>
            </w:tcBorders>
            <w:vAlign w:val="center"/>
          </w:tcPr>
          <w:p w14:paraId="738F7966">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3000-5000</w:t>
            </w: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米</w:t>
            </w:r>
          </w:p>
        </w:tc>
        <w:tc>
          <w:tcPr>
            <w:tcW w:w="1617" w:type="dxa"/>
            <w:tcBorders>
              <w:tl2br w:val="nil"/>
              <w:tr2bl w:val="nil"/>
            </w:tcBorders>
            <w:vAlign w:val="center"/>
          </w:tcPr>
          <w:p w14:paraId="507F240C">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5000米</w:t>
            </w:r>
          </w:p>
        </w:tc>
        <w:tc>
          <w:tcPr>
            <w:tcW w:w="283" w:type="pct"/>
            <w:tcBorders>
              <w:tl2br w:val="nil"/>
              <w:tr2bl w:val="nil"/>
            </w:tcBorders>
            <w:vAlign w:val="center"/>
          </w:tcPr>
          <w:p w14:paraId="155498C9">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i w:val="0"/>
                <w:iCs w:val="0"/>
                <w:color w:val="000000"/>
                <w:kern w:val="0"/>
                <w:sz w:val="18"/>
                <w:szCs w:val="18"/>
                <w:highlight w:val="none"/>
                <w:u w:val="none"/>
                <w:lang w:val="en-US" w:eastAsia="zh-CN" w:bidi="ar"/>
              </w:rPr>
              <w:t>0.4</w:t>
            </w:r>
          </w:p>
        </w:tc>
        <w:tc>
          <w:tcPr>
            <w:tcW w:w="283" w:type="pct"/>
            <w:tcBorders>
              <w:tl2br w:val="nil"/>
              <w:tr2bl w:val="nil"/>
            </w:tcBorders>
            <w:vAlign w:val="center"/>
          </w:tcPr>
          <w:p w14:paraId="19D65508">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0.2</w:t>
            </w:r>
          </w:p>
        </w:tc>
        <w:tc>
          <w:tcPr>
            <w:tcW w:w="283" w:type="pct"/>
            <w:tcBorders>
              <w:tl2br w:val="nil"/>
              <w:tr2bl w:val="nil"/>
            </w:tcBorders>
            <w:vAlign w:val="center"/>
          </w:tcPr>
          <w:p w14:paraId="120B9F0F">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w:t>
            </w:r>
          </w:p>
        </w:tc>
        <w:tc>
          <w:tcPr>
            <w:tcW w:w="283" w:type="pct"/>
            <w:tcBorders>
              <w:tl2br w:val="nil"/>
              <w:tr2bl w:val="nil"/>
            </w:tcBorders>
            <w:vAlign w:val="center"/>
          </w:tcPr>
          <w:p w14:paraId="1CF75161">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-0.28</w:t>
            </w:r>
          </w:p>
        </w:tc>
        <w:tc>
          <w:tcPr>
            <w:tcW w:w="284" w:type="pct"/>
            <w:tcBorders>
              <w:tl2br w:val="nil"/>
              <w:tr2bl w:val="nil"/>
            </w:tcBorders>
            <w:vAlign w:val="center"/>
          </w:tcPr>
          <w:p w14:paraId="3E9BECDC">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-0.56</w:t>
            </w:r>
          </w:p>
        </w:tc>
      </w:tr>
      <w:tr w14:paraId="6B11F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 w:type="pct"/>
            <w:vMerge w:val="continue"/>
            <w:tcBorders>
              <w:tl2br w:val="nil"/>
              <w:tr2bl w:val="nil"/>
            </w:tcBorders>
            <w:vAlign w:val="center"/>
          </w:tcPr>
          <w:p w14:paraId="336746A9">
            <w:pPr>
              <w:keepNext w:val="0"/>
              <w:keepLines w:val="0"/>
              <w:pageBreakBefore w:val="0"/>
              <w:widowControl/>
              <w:kinsoku/>
              <w:wordWrap/>
              <w:overflowPunct/>
              <w:topLinePunct w:val="0"/>
              <w:autoSpaceDE/>
              <w:autoSpaceDN/>
              <w:bidi w:val="0"/>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213" w:type="pct"/>
            <w:vMerge w:val="continue"/>
            <w:tcBorders>
              <w:tl2br w:val="nil"/>
              <w:tr2bl w:val="nil"/>
            </w:tcBorders>
            <w:vAlign w:val="center"/>
          </w:tcPr>
          <w:p w14:paraId="0BBDEEFF">
            <w:pPr>
              <w:keepNext w:val="0"/>
              <w:keepLines w:val="0"/>
              <w:pageBreakBefore w:val="0"/>
              <w:widowControl/>
              <w:kinsoku/>
              <w:wordWrap/>
              <w:overflowPunct/>
              <w:topLinePunct w:val="0"/>
              <w:autoSpaceDE/>
              <w:autoSpaceDN/>
              <w:bidi w:val="0"/>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482" w:type="pct"/>
            <w:tcBorders>
              <w:tl2br w:val="nil"/>
              <w:tr2bl w:val="nil"/>
            </w:tcBorders>
            <w:vAlign w:val="center"/>
          </w:tcPr>
          <w:p w14:paraId="0A11829E">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距高速路出入口距离</w:t>
            </w:r>
          </w:p>
        </w:tc>
        <w:tc>
          <w:tcPr>
            <w:tcW w:w="1614" w:type="dxa"/>
            <w:tcBorders>
              <w:tl2br w:val="nil"/>
              <w:tr2bl w:val="nil"/>
            </w:tcBorders>
            <w:vAlign w:val="center"/>
          </w:tcPr>
          <w:p w14:paraId="58CBA195">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＜2000米</w:t>
            </w:r>
          </w:p>
        </w:tc>
        <w:tc>
          <w:tcPr>
            <w:tcW w:w="1614" w:type="dxa"/>
            <w:tcBorders>
              <w:tl2br w:val="nil"/>
              <w:tr2bl w:val="nil"/>
            </w:tcBorders>
            <w:vAlign w:val="center"/>
          </w:tcPr>
          <w:p w14:paraId="2559D21A">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2000-3000</w:t>
            </w: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米</w:t>
            </w:r>
          </w:p>
        </w:tc>
        <w:tc>
          <w:tcPr>
            <w:tcW w:w="1614" w:type="dxa"/>
            <w:tcBorders>
              <w:tl2br w:val="nil"/>
              <w:tr2bl w:val="nil"/>
            </w:tcBorders>
            <w:vAlign w:val="center"/>
          </w:tcPr>
          <w:p w14:paraId="6B7D15A5">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3000-4500米</w:t>
            </w:r>
          </w:p>
        </w:tc>
        <w:tc>
          <w:tcPr>
            <w:tcW w:w="1614" w:type="dxa"/>
            <w:tcBorders>
              <w:tl2br w:val="nil"/>
              <w:tr2bl w:val="nil"/>
            </w:tcBorders>
            <w:vAlign w:val="center"/>
          </w:tcPr>
          <w:p w14:paraId="7025719F">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4500-6000</w:t>
            </w: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米</w:t>
            </w:r>
          </w:p>
        </w:tc>
        <w:tc>
          <w:tcPr>
            <w:tcW w:w="1617" w:type="dxa"/>
            <w:tcBorders>
              <w:tl2br w:val="nil"/>
              <w:tr2bl w:val="nil"/>
            </w:tcBorders>
            <w:vAlign w:val="center"/>
          </w:tcPr>
          <w:p w14:paraId="01197397">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6000米</w:t>
            </w:r>
          </w:p>
        </w:tc>
        <w:tc>
          <w:tcPr>
            <w:tcW w:w="283" w:type="pct"/>
            <w:tcBorders>
              <w:tl2br w:val="nil"/>
              <w:tr2bl w:val="nil"/>
            </w:tcBorders>
            <w:vAlign w:val="center"/>
          </w:tcPr>
          <w:p w14:paraId="0DB60818">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i w:val="0"/>
                <w:iCs w:val="0"/>
                <w:color w:val="000000"/>
                <w:kern w:val="0"/>
                <w:sz w:val="18"/>
                <w:szCs w:val="18"/>
                <w:highlight w:val="none"/>
                <w:u w:val="none"/>
                <w:lang w:val="en-US" w:eastAsia="zh-CN" w:bidi="ar"/>
              </w:rPr>
              <w:t>0.4</w:t>
            </w:r>
          </w:p>
        </w:tc>
        <w:tc>
          <w:tcPr>
            <w:tcW w:w="283" w:type="pct"/>
            <w:tcBorders>
              <w:tl2br w:val="nil"/>
              <w:tr2bl w:val="nil"/>
            </w:tcBorders>
            <w:vAlign w:val="center"/>
          </w:tcPr>
          <w:p w14:paraId="3FEC55FB">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0.2</w:t>
            </w:r>
          </w:p>
        </w:tc>
        <w:tc>
          <w:tcPr>
            <w:tcW w:w="283" w:type="pct"/>
            <w:tcBorders>
              <w:tl2br w:val="nil"/>
              <w:tr2bl w:val="nil"/>
            </w:tcBorders>
            <w:vAlign w:val="center"/>
          </w:tcPr>
          <w:p w14:paraId="094C7CC6">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w:t>
            </w:r>
          </w:p>
        </w:tc>
        <w:tc>
          <w:tcPr>
            <w:tcW w:w="283" w:type="pct"/>
            <w:tcBorders>
              <w:tl2br w:val="nil"/>
              <w:tr2bl w:val="nil"/>
            </w:tcBorders>
            <w:vAlign w:val="center"/>
          </w:tcPr>
          <w:p w14:paraId="362CB756">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-0.28</w:t>
            </w:r>
          </w:p>
        </w:tc>
        <w:tc>
          <w:tcPr>
            <w:tcW w:w="284" w:type="pct"/>
            <w:tcBorders>
              <w:tl2br w:val="nil"/>
              <w:tr2bl w:val="nil"/>
            </w:tcBorders>
            <w:vAlign w:val="center"/>
          </w:tcPr>
          <w:p w14:paraId="00E53BF2">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-0.56</w:t>
            </w:r>
          </w:p>
        </w:tc>
      </w:tr>
      <w:tr w14:paraId="3237B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 w:type="pct"/>
            <w:vMerge w:val="continue"/>
            <w:tcBorders>
              <w:tl2br w:val="nil"/>
              <w:tr2bl w:val="nil"/>
            </w:tcBorders>
            <w:vAlign w:val="center"/>
          </w:tcPr>
          <w:p w14:paraId="58AA4E5A">
            <w:pPr>
              <w:keepNext w:val="0"/>
              <w:keepLines w:val="0"/>
              <w:pageBreakBefore w:val="0"/>
              <w:widowControl/>
              <w:kinsoku/>
              <w:wordWrap/>
              <w:overflowPunct/>
              <w:topLinePunct w:val="0"/>
              <w:autoSpaceDE/>
              <w:autoSpaceDN/>
              <w:bidi w:val="0"/>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213" w:type="pct"/>
            <w:vMerge w:val="restart"/>
            <w:tcBorders>
              <w:tl2br w:val="nil"/>
              <w:tr2bl w:val="nil"/>
            </w:tcBorders>
            <w:vAlign w:val="center"/>
          </w:tcPr>
          <w:p w14:paraId="5C40CCC0">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基础设施</w:t>
            </w:r>
          </w:p>
        </w:tc>
        <w:tc>
          <w:tcPr>
            <w:tcW w:w="482" w:type="pct"/>
            <w:tcBorders>
              <w:tl2br w:val="nil"/>
              <w:tr2bl w:val="nil"/>
            </w:tcBorders>
            <w:vAlign w:val="center"/>
          </w:tcPr>
          <w:p w14:paraId="01C475BD">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供水保证度</w:t>
            </w:r>
          </w:p>
        </w:tc>
        <w:tc>
          <w:tcPr>
            <w:tcW w:w="1614" w:type="dxa"/>
            <w:tcBorders>
              <w:tl2br w:val="nil"/>
              <w:tr2bl w:val="nil"/>
            </w:tcBorders>
            <w:vAlign w:val="center"/>
          </w:tcPr>
          <w:p w14:paraId="2446139D">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lang w:eastAsia="zh-CN"/>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9</w:t>
            </w:r>
            <w:r>
              <w:rPr>
                <w:rFonts w:hint="default" w:ascii="Times New Roman" w:hAnsi="Times New Roman" w:eastAsia="方正仿宋_GBK" w:cs="Times New Roman"/>
                <w:kern w:val="0"/>
                <w:sz w:val="18"/>
                <w:szCs w:val="18"/>
                <w:lang w:val="en-US" w:eastAsia="zh-CN"/>
              </w:rPr>
              <w:t>8</w:t>
            </w:r>
            <w:r>
              <w:rPr>
                <w:rFonts w:hint="default" w:ascii="Times New Roman" w:hAnsi="Times New Roman" w:eastAsia="方正仿宋_GBK" w:cs="Times New Roman"/>
                <w:kern w:val="0"/>
                <w:sz w:val="18"/>
                <w:szCs w:val="18"/>
              </w:rPr>
              <w:t>%</w:t>
            </w:r>
          </w:p>
        </w:tc>
        <w:tc>
          <w:tcPr>
            <w:tcW w:w="1614" w:type="dxa"/>
            <w:tcBorders>
              <w:tl2br w:val="nil"/>
              <w:tr2bl w:val="nil"/>
            </w:tcBorders>
            <w:vAlign w:val="center"/>
          </w:tcPr>
          <w:p w14:paraId="6063D2BD">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lang w:eastAsia="zh-CN"/>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9</w:t>
            </w:r>
            <w:r>
              <w:rPr>
                <w:rFonts w:hint="default" w:ascii="Times New Roman" w:hAnsi="Times New Roman" w:eastAsia="方正仿宋_GBK" w:cs="Times New Roman"/>
                <w:kern w:val="0"/>
                <w:sz w:val="18"/>
                <w:szCs w:val="18"/>
                <w:lang w:val="en-US" w:eastAsia="zh-CN"/>
              </w:rPr>
              <w:t>5</w:t>
            </w:r>
            <w:r>
              <w:rPr>
                <w:rFonts w:hint="default" w:ascii="Times New Roman" w:hAnsi="Times New Roman" w:eastAsia="方正仿宋_GBK" w:cs="Times New Roman"/>
                <w:kern w:val="0"/>
                <w:sz w:val="18"/>
                <w:szCs w:val="18"/>
              </w:rPr>
              <w:t>%-9</w:t>
            </w:r>
            <w:r>
              <w:rPr>
                <w:rFonts w:hint="default" w:ascii="Times New Roman" w:hAnsi="Times New Roman" w:eastAsia="方正仿宋_GBK" w:cs="Times New Roman"/>
                <w:kern w:val="0"/>
                <w:sz w:val="18"/>
                <w:szCs w:val="18"/>
                <w:lang w:val="en-US" w:eastAsia="zh-CN"/>
              </w:rPr>
              <w:t>8</w:t>
            </w:r>
            <w:r>
              <w:rPr>
                <w:rFonts w:hint="default" w:ascii="Times New Roman" w:hAnsi="Times New Roman" w:eastAsia="方正仿宋_GBK" w:cs="Times New Roman"/>
                <w:kern w:val="0"/>
                <w:sz w:val="18"/>
                <w:szCs w:val="18"/>
              </w:rPr>
              <w:t>%</w:t>
            </w:r>
            <w:r>
              <w:rPr>
                <w:rFonts w:hint="default" w:ascii="Times New Roman" w:hAnsi="Times New Roman" w:eastAsia="方正仿宋_GBK" w:cs="Times New Roman"/>
                <w:kern w:val="0"/>
                <w:sz w:val="18"/>
                <w:szCs w:val="18"/>
                <w:lang w:val="en-US" w:eastAsia="zh-CN"/>
              </w:rPr>
              <w:t>）</w:t>
            </w:r>
          </w:p>
        </w:tc>
        <w:tc>
          <w:tcPr>
            <w:tcW w:w="1614" w:type="dxa"/>
            <w:tcBorders>
              <w:tl2br w:val="nil"/>
              <w:tr2bl w:val="nil"/>
            </w:tcBorders>
            <w:vAlign w:val="center"/>
          </w:tcPr>
          <w:p w14:paraId="2C3A0D2A">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lang w:eastAsia="zh-CN"/>
              </w:rPr>
            </w:pPr>
            <w:r>
              <w:rPr>
                <w:rFonts w:hint="default" w:ascii="Times New Roman" w:hAnsi="Times New Roman" w:eastAsia="方正仿宋_GBK" w:cs="Times New Roman"/>
                <w:kern w:val="0"/>
                <w:sz w:val="18"/>
                <w:szCs w:val="18"/>
                <w:lang w:val="en-US" w:eastAsia="zh-CN"/>
              </w:rPr>
              <w:t>[90</w:t>
            </w:r>
            <w:r>
              <w:rPr>
                <w:rFonts w:hint="default" w:ascii="Times New Roman" w:hAnsi="Times New Roman" w:eastAsia="方正仿宋_GBK" w:cs="Times New Roman"/>
                <w:kern w:val="0"/>
                <w:sz w:val="18"/>
                <w:szCs w:val="18"/>
              </w:rPr>
              <w:t>%-9</w:t>
            </w:r>
            <w:r>
              <w:rPr>
                <w:rFonts w:hint="default" w:ascii="Times New Roman" w:hAnsi="Times New Roman" w:eastAsia="方正仿宋_GBK" w:cs="Times New Roman"/>
                <w:kern w:val="0"/>
                <w:sz w:val="18"/>
                <w:szCs w:val="18"/>
                <w:lang w:val="en-US" w:eastAsia="zh-CN"/>
              </w:rPr>
              <w:t>5</w:t>
            </w:r>
            <w:r>
              <w:rPr>
                <w:rFonts w:hint="default" w:ascii="Times New Roman" w:hAnsi="Times New Roman" w:eastAsia="方正仿宋_GBK" w:cs="Times New Roman"/>
                <w:kern w:val="0"/>
                <w:sz w:val="18"/>
                <w:szCs w:val="18"/>
              </w:rPr>
              <w:t>%</w:t>
            </w:r>
            <w:r>
              <w:rPr>
                <w:rFonts w:hint="default" w:ascii="Times New Roman" w:hAnsi="Times New Roman" w:eastAsia="方正仿宋_GBK" w:cs="Times New Roman"/>
                <w:kern w:val="0"/>
                <w:sz w:val="18"/>
                <w:szCs w:val="18"/>
                <w:lang w:val="en-US" w:eastAsia="zh-CN"/>
              </w:rPr>
              <w:t>）</w:t>
            </w:r>
          </w:p>
        </w:tc>
        <w:tc>
          <w:tcPr>
            <w:tcW w:w="1614" w:type="dxa"/>
            <w:tcBorders>
              <w:tl2br w:val="nil"/>
              <w:tr2bl w:val="nil"/>
            </w:tcBorders>
            <w:vAlign w:val="center"/>
          </w:tcPr>
          <w:p w14:paraId="0FA34244">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lang w:val="en-US" w:eastAsia="zh-CN"/>
              </w:rPr>
            </w:pPr>
            <w:r>
              <w:rPr>
                <w:rFonts w:hint="default" w:ascii="Times New Roman" w:hAnsi="Times New Roman" w:eastAsia="方正仿宋_GBK" w:cs="Times New Roman"/>
                <w:kern w:val="0"/>
                <w:sz w:val="18"/>
                <w:szCs w:val="18"/>
                <w:lang w:val="en-US" w:eastAsia="zh-CN"/>
              </w:rPr>
              <w:t>[8</w:t>
            </w:r>
            <w:r>
              <w:rPr>
                <w:rFonts w:hint="default" w:ascii="Times New Roman" w:hAnsi="Times New Roman" w:eastAsia="方正仿宋_GBK" w:cs="Times New Roman"/>
                <w:kern w:val="0"/>
                <w:sz w:val="18"/>
                <w:szCs w:val="18"/>
              </w:rPr>
              <w:t>5%-</w:t>
            </w:r>
            <w:r>
              <w:rPr>
                <w:rFonts w:hint="default" w:ascii="Times New Roman" w:hAnsi="Times New Roman" w:eastAsia="方正仿宋_GBK" w:cs="Times New Roman"/>
                <w:kern w:val="0"/>
                <w:sz w:val="18"/>
                <w:szCs w:val="18"/>
                <w:lang w:val="en-US" w:eastAsia="zh-CN"/>
              </w:rPr>
              <w:t>90</w:t>
            </w:r>
            <w:r>
              <w:rPr>
                <w:rFonts w:hint="default" w:ascii="Times New Roman" w:hAnsi="Times New Roman" w:eastAsia="方正仿宋_GBK" w:cs="Times New Roman"/>
                <w:kern w:val="0"/>
                <w:sz w:val="18"/>
                <w:szCs w:val="18"/>
              </w:rPr>
              <w:t>%</w:t>
            </w:r>
            <w:r>
              <w:rPr>
                <w:rFonts w:hint="default" w:ascii="Times New Roman" w:hAnsi="Times New Roman" w:eastAsia="方正仿宋_GBK" w:cs="Times New Roman"/>
                <w:kern w:val="0"/>
                <w:sz w:val="18"/>
                <w:szCs w:val="18"/>
                <w:lang w:val="en-US" w:eastAsia="zh-CN"/>
              </w:rPr>
              <w:t>）</w:t>
            </w:r>
          </w:p>
        </w:tc>
        <w:tc>
          <w:tcPr>
            <w:tcW w:w="1617" w:type="dxa"/>
            <w:tcBorders>
              <w:tl2br w:val="nil"/>
              <w:tr2bl w:val="nil"/>
            </w:tcBorders>
            <w:vAlign w:val="center"/>
          </w:tcPr>
          <w:p w14:paraId="692038FD">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w:t>
            </w:r>
            <w:r>
              <w:rPr>
                <w:rFonts w:hint="default" w:ascii="Times New Roman" w:hAnsi="Times New Roman" w:eastAsia="方正仿宋_GBK" w:cs="Times New Roman"/>
                <w:kern w:val="0"/>
                <w:sz w:val="18"/>
                <w:szCs w:val="18"/>
                <w:lang w:val="en-US" w:eastAsia="zh-CN"/>
              </w:rPr>
              <w:t>8</w:t>
            </w:r>
            <w:r>
              <w:rPr>
                <w:rFonts w:hint="default" w:ascii="Times New Roman" w:hAnsi="Times New Roman" w:eastAsia="方正仿宋_GBK" w:cs="Times New Roman"/>
                <w:kern w:val="0"/>
                <w:sz w:val="18"/>
                <w:szCs w:val="18"/>
              </w:rPr>
              <w:t>5%</w:t>
            </w:r>
          </w:p>
        </w:tc>
        <w:tc>
          <w:tcPr>
            <w:tcW w:w="283" w:type="pct"/>
            <w:tcBorders>
              <w:tl2br w:val="nil"/>
              <w:tr2bl w:val="nil"/>
            </w:tcBorders>
            <w:vAlign w:val="center"/>
          </w:tcPr>
          <w:p w14:paraId="7BA54A48">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i w:val="0"/>
                <w:iCs w:val="0"/>
                <w:color w:val="000000"/>
                <w:kern w:val="0"/>
                <w:sz w:val="18"/>
                <w:szCs w:val="18"/>
                <w:highlight w:val="none"/>
                <w:u w:val="none"/>
                <w:lang w:val="en-US" w:eastAsia="zh-CN" w:bidi="ar"/>
              </w:rPr>
              <w:t>0.3</w:t>
            </w:r>
          </w:p>
        </w:tc>
        <w:tc>
          <w:tcPr>
            <w:tcW w:w="283" w:type="pct"/>
            <w:tcBorders>
              <w:tl2br w:val="nil"/>
              <w:tr2bl w:val="nil"/>
            </w:tcBorders>
            <w:vAlign w:val="center"/>
          </w:tcPr>
          <w:p w14:paraId="7605BE05">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0.15</w:t>
            </w:r>
          </w:p>
        </w:tc>
        <w:tc>
          <w:tcPr>
            <w:tcW w:w="283" w:type="pct"/>
            <w:tcBorders>
              <w:tl2br w:val="nil"/>
              <w:tr2bl w:val="nil"/>
            </w:tcBorders>
            <w:vAlign w:val="center"/>
          </w:tcPr>
          <w:p w14:paraId="55C84740">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w:t>
            </w:r>
          </w:p>
        </w:tc>
        <w:tc>
          <w:tcPr>
            <w:tcW w:w="283" w:type="pct"/>
            <w:tcBorders>
              <w:tl2br w:val="nil"/>
              <w:tr2bl w:val="nil"/>
            </w:tcBorders>
            <w:vAlign w:val="center"/>
          </w:tcPr>
          <w:p w14:paraId="0B1EA1A3">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-0.21</w:t>
            </w:r>
          </w:p>
        </w:tc>
        <w:tc>
          <w:tcPr>
            <w:tcW w:w="284" w:type="pct"/>
            <w:tcBorders>
              <w:tl2br w:val="nil"/>
              <w:tr2bl w:val="nil"/>
            </w:tcBorders>
            <w:vAlign w:val="center"/>
          </w:tcPr>
          <w:p w14:paraId="3B5CF65C">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-0.42</w:t>
            </w:r>
          </w:p>
        </w:tc>
      </w:tr>
      <w:tr w14:paraId="78EE6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 w:type="pct"/>
            <w:vMerge w:val="continue"/>
            <w:tcBorders>
              <w:tl2br w:val="nil"/>
              <w:tr2bl w:val="nil"/>
            </w:tcBorders>
            <w:vAlign w:val="center"/>
          </w:tcPr>
          <w:p w14:paraId="682BBF65">
            <w:pPr>
              <w:keepNext w:val="0"/>
              <w:keepLines w:val="0"/>
              <w:pageBreakBefore w:val="0"/>
              <w:widowControl/>
              <w:kinsoku/>
              <w:wordWrap/>
              <w:overflowPunct/>
              <w:topLinePunct w:val="0"/>
              <w:autoSpaceDE/>
              <w:autoSpaceDN/>
              <w:bidi w:val="0"/>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213" w:type="pct"/>
            <w:vMerge w:val="continue"/>
            <w:tcBorders>
              <w:tl2br w:val="nil"/>
              <w:tr2bl w:val="nil"/>
            </w:tcBorders>
            <w:vAlign w:val="center"/>
          </w:tcPr>
          <w:p w14:paraId="5A0BE924">
            <w:pPr>
              <w:keepNext w:val="0"/>
              <w:keepLines w:val="0"/>
              <w:pageBreakBefore w:val="0"/>
              <w:widowControl/>
              <w:kinsoku/>
              <w:wordWrap/>
              <w:overflowPunct/>
              <w:topLinePunct w:val="0"/>
              <w:autoSpaceDE/>
              <w:autoSpaceDN/>
              <w:bidi w:val="0"/>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482" w:type="pct"/>
            <w:tcBorders>
              <w:tl2br w:val="nil"/>
              <w:tr2bl w:val="nil"/>
            </w:tcBorders>
            <w:vAlign w:val="center"/>
          </w:tcPr>
          <w:p w14:paraId="395E9286">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供电保证度</w:t>
            </w:r>
          </w:p>
        </w:tc>
        <w:tc>
          <w:tcPr>
            <w:tcW w:w="1614" w:type="dxa"/>
            <w:tcBorders>
              <w:tl2br w:val="nil"/>
              <w:tr2bl w:val="nil"/>
            </w:tcBorders>
            <w:vAlign w:val="center"/>
          </w:tcPr>
          <w:p w14:paraId="1FBFD2BA">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lang w:eastAsia="zh-CN"/>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9</w:t>
            </w:r>
            <w:r>
              <w:rPr>
                <w:rFonts w:hint="default" w:ascii="Times New Roman" w:hAnsi="Times New Roman" w:eastAsia="方正仿宋_GBK" w:cs="Times New Roman"/>
                <w:kern w:val="0"/>
                <w:sz w:val="18"/>
                <w:szCs w:val="18"/>
                <w:lang w:val="en-US" w:eastAsia="zh-CN"/>
              </w:rPr>
              <w:t>8</w:t>
            </w:r>
            <w:r>
              <w:rPr>
                <w:rFonts w:hint="default" w:ascii="Times New Roman" w:hAnsi="Times New Roman" w:eastAsia="方正仿宋_GBK" w:cs="Times New Roman"/>
                <w:kern w:val="0"/>
                <w:sz w:val="18"/>
                <w:szCs w:val="18"/>
              </w:rPr>
              <w:t>%</w:t>
            </w:r>
          </w:p>
        </w:tc>
        <w:tc>
          <w:tcPr>
            <w:tcW w:w="1614" w:type="dxa"/>
            <w:tcBorders>
              <w:tl2br w:val="nil"/>
              <w:tr2bl w:val="nil"/>
            </w:tcBorders>
            <w:vAlign w:val="center"/>
          </w:tcPr>
          <w:p w14:paraId="79E59AAA">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9</w:t>
            </w:r>
            <w:r>
              <w:rPr>
                <w:rFonts w:hint="default" w:ascii="Times New Roman" w:hAnsi="Times New Roman" w:eastAsia="方正仿宋_GBK" w:cs="Times New Roman"/>
                <w:kern w:val="0"/>
                <w:sz w:val="18"/>
                <w:szCs w:val="18"/>
                <w:lang w:val="en-US" w:eastAsia="zh-CN"/>
              </w:rPr>
              <w:t>5</w:t>
            </w:r>
            <w:r>
              <w:rPr>
                <w:rFonts w:hint="default" w:ascii="Times New Roman" w:hAnsi="Times New Roman" w:eastAsia="方正仿宋_GBK" w:cs="Times New Roman"/>
                <w:kern w:val="0"/>
                <w:sz w:val="18"/>
                <w:szCs w:val="18"/>
              </w:rPr>
              <w:t>%-9</w:t>
            </w:r>
            <w:r>
              <w:rPr>
                <w:rFonts w:hint="default" w:ascii="Times New Roman" w:hAnsi="Times New Roman" w:eastAsia="方正仿宋_GBK" w:cs="Times New Roman"/>
                <w:kern w:val="0"/>
                <w:sz w:val="18"/>
                <w:szCs w:val="18"/>
                <w:lang w:val="en-US" w:eastAsia="zh-CN"/>
              </w:rPr>
              <w:t>8</w:t>
            </w:r>
            <w:r>
              <w:rPr>
                <w:rFonts w:hint="default" w:ascii="Times New Roman" w:hAnsi="Times New Roman" w:eastAsia="方正仿宋_GBK" w:cs="Times New Roman"/>
                <w:kern w:val="0"/>
                <w:sz w:val="18"/>
                <w:szCs w:val="18"/>
              </w:rPr>
              <w:t>%</w:t>
            </w:r>
            <w:r>
              <w:rPr>
                <w:rFonts w:hint="default" w:ascii="Times New Roman" w:hAnsi="Times New Roman" w:eastAsia="方正仿宋_GBK" w:cs="Times New Roman"/>
                <w:kern w:val="0"/>
                <w:sz w:val="18"/>
                <w:szCs w:val="18"/>
                <w:lang w:val="en-US" w:eastAsia="zh-CN"/>
              </w:rPr>
              <w:t>）</w:t>
            </w:r>
          </w:p>
        </w:tc>
        <w:tc>
          <w:tcPr>
            <w:tcW w:w="1614" w:type="dxa"/>
            <w:tcBorders>
              <w:tl2br w:val="nil"/>
              <w:tr2bl w:val="nil"/>
            </w:tcBorders>
            <w:vAlign w:val="center"/>
          </w:tcPr>
          <w:p w14:paraId="3043B187">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[90</w:t>
            </w:r>
            <w:r>
              <w:rPr>
                <w:rFonts w:hint="default" w:ascii="Times New Roman" w:hAnsi="Times New Roman" w:eastAsia="方正仿宋_GBK" w:cs="Times New Roman"/>
                <w:kern w:val="0"/>
                <w:sz w:val="18"/>
                <w:szCs w:val="18"/>
              </w:rPr>
              <w:t>%-9</w:t>
            </w:r>
            <w:r>
              <w:rPr>
                <w:rFonts w:hint="default" w:ascii="Times New Roman" w:hAnsi="Times New Roman" w:eastAsia="方正仿宋_GBK" w:cs="Times New Roman"/>
                <w:kern w:val="0"/>
                <w:sz w:val="18"/>
                <w:szCs w:val="18"/>
                <w:lang w:val="en-US" w:eastAsia="zh-CN"/>
              </w:rPr>
              <w:t>5</w:t>
            </w:r>
            <w:r>
              <w:rPr>
                <w:rFonts w:hint="default" w:ascii="Times New Roman" w:hAnsi="Times New Roman" w:eastAsia="方正仿宋_GBK" w:cs="Times New Roman"/>
                <w:kern w:val="0"/>
                <w:sz w:val="18"/>
                <w:szCs w:val="18"/>
              </w:rPr>
              <w:t>%</w:t>
            </w:r>
            <w:r>
              <w:rPr>
                <w:rFonts w:hint="default" w:ascii="Times New Roman" w:hAnsi="Times New Roman" w:eastAsia="方正仿宋_GBK" w:cs="Times New Roman"/>
                <w:kern w:val="0"/>
                <w:sz w:val="18"/>
                <w:szCs w:val="18"/>
                <w:lang w:val="en-US" w:eastAsia="zh-CN"/>
              </w:rPr>
              <w:t>）</w:t>
            </w:r>
          </w:p>
        </w:tc>
        <w:tc>
          <w:tcPr>
            <w:tcW w:w="1614" w:type="dxa"/>
            <w:tcBorders>
              <w:tl2br w:val="nil"/>
              <w:tr2bl w:val="nil"/>
            </w:tcBorders>
            <w:vAlign w:val="center"/>
          </w:tcPr>
          <w:p w14:paraId="4F43F35C">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[8</w:t>
            </w:r>
            <w:r>
              <w:rPr>
                <w:rFonts w:hint="default" w:ascii="Times New Roman" w:hAnsi="Times New Roman" w:eastAsia="方正仿宋_GBK" w:cs="Times New Roman"/>
                <w:kern w:val="0"/>
                <w:sz w:val="18"/>
                <w:szCs w:val="18"/>
              </w:rPr>
              <w:t>5%-</w:t>
            </w:r>
            <w:r>
              <w:rPr>
                <w:rFonts w:hint="default" w:ascii="Times New Roman" w:hAnsi="Times New Roman" w:eastAsia="方正仿宋_GBK" w:cs="Times New Roman"/>
                <w:kern w:val="0"/>
                <w:sz w:val="18"/>
                <w:szCs w:val="18"/>
                <w:lang w:val="en-US" w:eastAsia="zh-CN"/>
              </w:rPr>
              <w:t>90</w:t>
            </w:r>
            <w:r>
              <w:rPr>
                <w:rFonts w:hint="default" w:ascii="Times New Roman" w:hAnsi="Times New Roman" w:eastAsia="方正仿宋_GBK" w:cs="Times New Roman"/>
                <w:kern w:val="0"/>
                <w:sz w:val="18"/>
                <w:szCs w:val="18"/>
              </w:rPr>
              <w:t>%</w:t>
            </w:r>
            <w:r>
              <w:rPr>
                <w:rFonts w:hint="default" w:ascii="Times New Roman" w:hAnsi="Times New Roman" w:eastAsia="方正仿宋_GBK" w:cs="Times New Roman"/>
                <w:kern w:val="0"/>
                <w:sz w:val="18"/>
                <w:szCs w:val="18"/>
                <w:lang w:val="en-US" w:eastAsia="zh-CN"/>
              </w:rPr>
              <w:t>）</w:t>
            </w:r>
          </w:p>
        </w:tc>
        <w:tc>
          <w:tcPr>
            <w:tcW w:w="1617" w:type="dxa"/>
            <w:tcBorders>
              <w:tl2br w:val="nil"/>
              <w:tr2bl w:val="nil"/>
            </w:tcBorders>
            <w:vAlign w:val="center"/>
          </w:tcPr>
          <w:p w14:paraId="5E5A781D">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w:t>
            </w:r>
            <w:r>
              <w:rPr>
                <w:rFonts w:hint="default" w:ascii="Times New Roman" w:hAnsi="Times New Roman" w:eastAsia="方正仿宋_GBK" w:cs="Times New Roman"/>
                <w:kern w:val="0"/>
                <w:sz w:val="18"/>
                <w:szCs w:val="18"/>
                <w:lang w:val="en-US" w:eastAsia="zh-CN"/>
              </w:rPr>
              <w:t>8</w:t>
            </w:r>
            <w:r>
              <w:rPr>
                <w:rFonts w:hint="default" w:ascii="Times New Roman" w:hAnsi="Times New Roman" w:eastAsia="方正仿宋_GBK" w:cs="Times New Roman"/>
                <w:kern w:val="0"/>
                <w:sz w:val="18"/>
                <w:szCs w:val="18"/>
              </w:rPr>
              <w:t>5%</w:t>
            </w:r>
          </w:p>
        </w:tc>
        <w:tc>
          <w:tcPr>
            <w:tcW w:w="283" w:type="pct"/>
            <w:tcBorders>
              <w:tl2br w:val="nil"/>
              <w:tr2bl w:val="nil"/>
            </w:tcBorders>
            <w:vAlign w:val="center"/>
          </w:tcPr>
          <w:p w14:paraId="34DD2409">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i w:val="0"/>
                <w:iCs w:val="0"/>
                <w:color w:val="000000"/>
                <w:kern w:val="0"/>
                <w:sz w:val="18"/>
                <w:szCs w:val="18"/>
                <w:highlight w:val="none"/>
                <w:u w:val="none"/>
                <w:lang w:val="en-US" w:eastAsia="zh-CN" w:bidi="ar"/>
              </w:rPr>
              <w:t>0.3</w:t>
            </w:r>
          </w:p>
        </w:tc>
        <w:tc>
          <w:tcPr>
            <w:tcW w:w="283" w:type="pct"/>
            <w:tcBorders>
              <w:tl2br w:val="nil"/>
              <w:tr2bl w:val="nil"/>
            </w:tcBorders>
            <w:vAlign w:val="center"/>
          </w:tcPr>
          <w:p w14:paraId="762D44D5">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0.15</w:t>
            </w:r>
          </w:p>
        </w:tc>
        <w:tc>
          <w:tcPr>
            <w:tcW w:w="283" w:type="pct"/>
            <w:tcBorders>
              <w:tl2br w:val="nil"/>
              <w:tr2bl w:val="nil"/>
            </w:tcBorders>
            <w:vAlign w:val="center"/>
          </w:tcPr>
          <w:p w14:paraId="4F7EAFE9">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w:t>
            </w:r>
          </w:p>
        </w:tc>
        <w:tc>
          <w:tcPr>
            <w:tcW w:w="283" w:type="pct"/>
            <w:tcBorders>
              <w:tl2br w:val="nil"/>
              <w:tr2bl w:val="nil"/>
            </w:tcBorders>
            <w:vAlign w:val="center"/>
          </w:tcPr>
          <w:p w14:paraId="11A4070F">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-0.21</w:t>
            </w:r>
          </w:p>
        </w:tc>
        <w:tc>
          <w:tcPr>
            <w:tcW w:w="284" w:type="pct"/>
            <w:tcBorders>
              <w:tl2br w:val="nil"/>
              <w:tr2bl w:val="nil"/>
            </w:tcBorders>
            <w:vAlign w:val="center"/>
          </w:tcPr>
          <w:p w14:paraId="7340EAF9">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-0.42</w:t>
            </w:r>
          </w:p>
        </w:tc>
      </w:tr>
      <w:tr w14:paraId="480CA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 w:type="pct"/>
            <w:vMerge w:val="continue"/>
            <w:tcBorders>
              <w:tl2br w:val="nil"/>
              <w:tr2bl w:val="nil"/>
            </w:tcBorders>
            <w:vAlign w:val="center"/>
          </w:tcPr>
          <w:p w14:paraId="4303F19F">
            <w:pPr>
              <w:keepNext w:val="0"/>
              <w:keepLines w:val="0"/>
              <w:pageBreakBefore w:val="0"/>
              <w:widowControl/>
              <w:kinsoku/>
              <w:wordWrap/>
              <w:overflowPunct/>
              <w:topLinePunct w:val="0"/>
              <w:autoSpaceDE/>
              <w:autoSpaceDN/>
              <w:bidi w:val="0"/>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213" w:type="pct"/>
            <w:vMerge w:val="continue"/>
            <w:tcBorders>
              <w:tl2br w:val="nil"/>
              <w:tr2bl w:val="nil"/>
            </w:tcBorders>
            <w:vAlign w:val="center"/>
          </w:tcPr>
          <w:p w14:paraId="1A823659">
            <w:pPr>
              <w:keepNext w:val="0"/>
              <w:keepLines w:val="0"/>
              <w:pageBreakBefore w:val="0"/>
              <w:widowControl/>
              <w:kinsoku/>
              <w:wordWrap/>
              <w:overflowPunct/>
              <w:topLinePunct w:val="0"/>
              <w:autoSpaceDE/>
              <w:autoSpaceDN/>
              <w:bidi w:val="0"/>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482" w:type="pct"/>
            <w:tcBorders>
              <w:tl2br w:val="nil"/>
              <w:tr2bl w:val="nil"/>
            </w:tcBorders>
            <w:vAlign w:val="center"/>
          </w:tcPr>
          <w:p w14:paraId="1D78A065">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通讯保证度</w:t>
            </w:r>
          </w:p>
        </w:tc>
        <w:tc>
          <w:tcPr>
            <w:tcW w:w="1614" w:type="dxa"/>
            <w:tcBorders>
              <w:tl2br w:val="nil"/>
              <w:tr2bl w:val="nil"/>
            </w:tcBorders>
            <w:vAlign w:val="center"/>
          </w:tcPr>
          <w:p w14:paraId="2F8D2616">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lang w:eastAsia="zh-CN"/>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9</w:t>
            </w:r>
            <w:r>
              <w:rPr>
                <w:rFonts w:hint="default" w:ascii="Times New Roman" w:hAnsi="Times New Roman" w:eastAsia="方正仿宋_GBK" w:cs="Times New Roman"/>
                <w:kern w:val="0"/>
                <w:sz w:val="18"/>
                <w:szCs w:val="18"/>
                <w:lang w:val="en-US" w:eastAsia="zh-CN"/>
              </w:rPr>
              <w:t>8</w:t>
            </w:r>
            <w:r>
              <w:rPr>
                <w:rFonts w:hint="default" w:ascii="Times New Roman" w:hAnsi="Times New Roman" w:eastAsia="方正仿宋_GBK" w:cs="Times New Roman"/>
                <w:kern w:val="0"/>
                <w:sz w:val="18"/>
                <w:szCs w:val="18"/>
              </w:rPr>
              <w:t>%</w:t>
            </w:r>
          </w:p>
        </w:tc>
        <w:tc>
          <w:tcPr>
            <w:tcW w:w="1614" w:type="dxa"/>
            <w:tcBorders>
              <w:tl2br w:val="nil"/>
              <w:tr2bl w:val="nil"/>
            </w:tcBorders>
            <w:vAlign w:val="center"/>
          </w:tcPr>
          <w:p w14:paraId="1569E192">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9</w:t>
            </w:r>
            <w:r>
              <w:rPr>
                <w:rFonts w:hint="default" w:ascii="Times New Roman" w:hAnsi="Times New Roman" w:eastAsia="方正仿宋_GBK" w:cs="Times New Roman"/>
                <w:kern w:val="0"/>
                <w:sz w:val="18"/>
                <w:szCs w:val="18"/>
                <w:lang w:val="en-US" w:eastAsia="zh-CN"/>
              </w:rPr>
              <w:t>5</w:t>
            </w:r>
            <w:r>
              <w:rPr>
                <w:rFonts w:hint="default" w:ascii="Times New Roman" w:hAnsi="Times New Roman" w:eastAsia="方正仿宋_GBK" w:cs="Times New Roman"/>
                <w:kern w:val="0"/>
                <w:sz w:val="18"/>
                <w:szCs w:val="18"/>
              </w:rPr>
              <w:t>%-9</w:t>
            </w:r>
            <w:r>
              <w:rPr>
                <w:rFonts w:hint="default" w:ascii="Times New Roman" w:hAnsi="Times New Roman" w:eastAsia="方正仿宋_GBK" w:cs="Times New Roman"/>
                <w:kern w:val="0"/>
                <w:sz w:val="18"/>
                <w:szCs w:val="18"/>
                <w:lang w:val="en-US" w:eastAsia="zh-CN"/>
              </w:rPr>
              <w:t>8</w:t>
            </w:r>
            <w:r>
              <w:rPr>
                <w:rFonts w:hint="default" w:ascii="Times New Roman" w:hAnsi="Times New Roman" w:eastAsia="方正仿宋_GBK" w:cs="Times New Roman"/>
                <w:kern w:val="0"/>
                <w:sz w:val="18"/>
                <w:szCs w:val="18"/>
              </w:rPr>
              <w:t>%</w:t>
            </w:r>
            <w:r>
              <w:rPr>
                <w:rFonts w:hint="default" w:ascii="Times New Roman" w:hAnsi="Times New Roman" w:eastAsia="方正仿宋_GBK" w:cs="Times New Roman"/>
                <w:kern w:val="0"/>
                <w:sz w:val="18"/>
                <w:szCs w:val="18"/>
                <w:lang w:val="en-US" w:eastAsia="zh-CN"/>
              </w:rPr>
              <w:t>）</w:t>
            </w:r>
          </w:p>
        </w:tc>
        <w:tc>
          <w:tcPr>
            <w:tcW w:w="1614" w:type="dxa"/>
            <w:tcBorders>
              <w:tl2br w:val="nil"/>
              <w:tr2bl w:val="nil"/>
            </w:tcBorders>
            <w:vAlign w:val="center"/>
          </w:tcPr>
          <w:p w14:paraId="0416C44C">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[90</w:t>
            </w:r>
            <w:r>
              <w:rPr>
                <w:rFonts w:hint="default" w:ascii="Times New Roman" w:hAnsi="Times New Roman" w:eastAsia="方正仿宋_GBK" w:cs="Times New Roman"/>
                <w:kern w:val="0"/>
                <w:sz w:val="18"/>
                <w:szCs w:val="18"/>
              </w:rPr>
              <w:t>%-9</w:t>
            </w:r>
            <w:r>
              <w:rPr>
                <w:rFonts w:hint="default" w:ascii="Times New Roman" w:hAnsi="Times New Roman" w:eastAsia="方正仿宋_GBK" w:cs="Times New Roman"/>
                <w:kern w:val="0"/>
                <w:sz w:val="18"/>
                <w:szCs w:val="18"/>
                <w:lang w:val="en-US" w:eastAsia="zh-CN"/>
              </w:rPr>
              <w:t>5</w:t>
            </w:r>
            <w:r>
              <w:rPr>
                <w:rFonts w:hint="default" w:ascii="Times New Roman" w:hAnsi="Times New Roman" w:eastAsia="方正仿宋_GBK" w:cs="Times New Roman"/>
                <w:kern w:val="0"/>
                <w:sz w:val="18"/>
                <w:szCs w:val="18"/>
              </w:rPr>
              <w:t>%</w:t>
            </w:r>
            <w:r>
              <w:rPr>
                <w:rFonts w:hint="default" w:ascii="Times New Roman" w:hAnsi="Times New Roman" w:eastAsia="方正仿宋_GBK" w:cs="Times New Roman"/>
                <w:kern w:val="0"/>
                <w:sz w:val="18"/>
                <w:szCs w:val="18"/>
                <w:lang w:val="en-US" w:eastAsia="zh-CN"/>
              </w:rPr>
              <w:t>）</w:t>
            </w:r>
          </w:p>
        </w:tc>
        <w:tc>
          <w:tcPr>
            <w:tcW w:w="1614" w:type="dxa"/>
            <w:tcBorders>
              <w:tl2br w:val="nil"/>
              <w:tr2bl w:val="nil"/>
            </w:tcBorders>
            <w:vAlign w:val="center"/>
          </w:tcPr>
          <w:p w14:paraId="4AF4B1FE">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[8</w:t>
            </w:r>
            <w:r>
              <w:rPr>
                <w:rFonts w:hint="default" w:ascii="Times New Roman" w:hAnsi="Times New Roman" w:eastAsia="方正仿宋_GBK" w:cs="Times New Roman"/>
                <w:kern w:val="0"/>
                <w:sz w:val="18"/>
                <w:szCs w:val="18"/>
              </w:rPr>
              <w:t>5%-</w:t>
            </w:r>
            <w:r>
              <w:rPr>
                <w:rFonts w:hint="default" w:ascii="Times New Roman" w:hAnsi="Times New Roman" w:eastAsia="方正仿宋_GBK" w:cs="Times New Roman"/>
                <w:kern w:val="0"/>
                <w:sz w:val="18"/>
                <w:szCs w:val="18"/>
                <w:lang w:val="en-US" w:eastAsia="zh-CN"/>
              </w:rPr>
              <w:t>90</w:t>
            </w:r>
            <w:r>
              <w:rPr>
                <w:rFonts w:hint="default" w:ascii="Times New Roman" w:hAnsi="Times New Roman" w:eastAsia="方正仿宋_GBK" w:cs="Times New Roman"/>
                <w:kern w:val="0"/>
                <w:sz w:val="18"/>
                <w:szCs w:val="18"/>
              </w:rPr>
              <w:t>%</w:t>
            </w:r>
            <w:r>
              <w:rPr>
                <w:rFonts w:hint="default" w:ascii="Times New Roman" w:hAnsi="Times New Roman" w:eastAsia="方正仿宋_GBK" w:cs="Times New Roman"/>
                <w:kern w:val="0"/>
                <w:sz w:val="18"/>
                <w:szCs w:val="18"/>
                <w:lang w:val="en-US" w:eastAsia="zh-CN"/>
              </w:rPr>
              <w:t>）</w:t>
            </w:r>
          </w:p>
        </w:tc>
        <w:tc>
          <w:tcPr>
            <w:tcW w:w="1617" w:type="dxa"/>
            <w:tcBorders>
              <w:tl2br w:val="nil"/>
              <w:tr2bl w:val="nil"/>
            </w:tcBorders>
            <w:vAlign w:val="center"/>
          </w:tcPr>
          <w:p w14:paraId="754EB9ED">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w:t>
            </w:r>
            <w:r>
              <w:rPr>
                <w:rFonts w:hint="default" w:ascii="Times New Roman" w:hAnsi="Times New Roman" w:eastAsia="方正仿宋_GBK" w:cs="Times New Roman"/>
                <w:kern w:val="0"/>
                <w:sz w:val="18"/>
                <w:szCs w:val="18"/>
                <w:lang w:val="en-US" w:eastAsia="zh-CN"/>
              </w:rPr>
              <w:t>8</w:t>
            </w:r>
            <w:r>
              <w:rPr>
                <w:rFonts w:hint="default" w:ascii="Times New Roman" w:hAnsi="Times New Roman" w:eastAsia="方正仿宋_GBK" w:cs="Times New Roman"/>
                <w:kern w:val="0"/>
                <w:sz w:val="18"/>
                <w:szCs w:val="18"/>
              </w:rPr>
              <w:t>5%</w:t>
            </w:r>
          </w:p>
        </w:tc>
        <w:tc>
          <w:tcPr>
            <w:tcW w:w="283" w:type="pct"/>
            <w:tcBorders>
              <w:tl2br w:val="nil"/>
              <w:tr2bl w:val="nil"/>
            </w:tcBorders>
            <w:vAlign w:val="center"/>
          </w:tcPr>
          <w:p w14:paraId="177A4E85">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i w:val="0"/>
                <w:iCs w:val="0"/>
                <w:color w:val="000000"/>
                <w:kern w:val="0"/>
                <w:sz w:val="18"/>
                <w:szCs w:val="18"/>
                <w:highlight w:val="none"/>
                <w:u w:val="none"/>
                <w:lang w:val="en-US" w:eastAsia="zh-CN" w:bidi="ar"/>
              </w:rPr>
              <w:t>0.3</w:t>
            </w:r>
          </w:p>
        </w:tc>
        <w:tc>
          <w:tcPr>
            <w:tcW w:w="283" w:type="pct"/>
            <w:tcBorders>
              <w:tl2br w:val="nil"/>
              <w:tr2bl w:val="nil"/>
            </w:tcBorders>
            <w:vAlign w:val="center"/>
          </w:tcPr>
          <w:p w14:paraId="01FF7434">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0.15</w:t>
            </w:r>
          </w:p>
        </w:tc>
        <w:tc>
          <w:tcPr>
            <w:tcW w:w="283" w:type="pct"/>
            <w:tcBorders>
              <w:tl2br w:val="nil"/>
              <w:tr2bl w:val="nil"/>
            </w:tcBorders>
            <w:vAlign w:val="center"/>
          </w:tcPr>
          <w:p w14:paraId="3C7FB631">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w:t>
            </w:r>
          </w:p>
        </w:tc>
        <w:tc>
          <w:tcPr>
            <w:tcW w:w="283" w:type="pct"/>
            <w:tcBorders>
              <w:tl2br w:val="nil"/>
              <w:tr2bl w:val="nil"/>
            </w:tcBorders>
            <w:vAlign w:val="center"/>
          </w:tcPr>
          <w:p w14:paraId="71698442">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-0.21</w:t>
            </w:r>
          </w:p>
        </w:tc>
        <w:tc>
          <w:tcPr>
            <w:tcW w:w="284" w:type="pct"/>
            <w:tcBorders>
              <w:tl2br w:val="nil"/>
              <w:tr2bl w:val="nil"/>
            </w:tcBorders>
            <w:vAlign w:val="center"/>
          </w:tcPr>
          <w:p w14:paraId="68C95AF9">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-0.42</w:t>
            </w:r>
          </w:p>
        </w:tc>
      </w:tr>
      <w:tr w14:paraId="4C9B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 w:type="pct"/>
            <w:vMerge w:val="continue"/>
            <w:tcBorders>
              <w:tl2br w:val="nil"/>
              <w:tr2bl w:val="nil"/>
            </w:tcBorders>
            <w:vAlign w:val="center"/>
          </w:tcPr>
          <w:p w14:paraId="12C41DA9">
            <w:pPr>
              <w:keepNext w:val="0"/>
              <w:keepLines w:val="0"/>
              <w:pageBreakBefore w:val="0"/>
              <w:widowControl/>
              <w:kinsoku/>
              <w:wordWrap/>
              <w:overflowPunct/>
              <w:topLinePunct w:val="0"/>
              <w:autoSpaceDE/>
              <w:autoSpaceDN/>
              <w:bidi w:val="0"/>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695" w:type="pct"/>
            <w:gridSpan w:val="2"/>
            <w:tcBorders>
              <w:tl2br w:val="nil"/>
              <w:tr2bl w:val="nil"/>
            </w:tcBorders>
            <w:vAlign w:val="center"/>
          </w:tcPr>
          <w:p w14:paraId="43E99C59">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人口状况（客流量）</w:t>
            </w:r>
          </w:p>
        </w:tc>
        <w:tc>
          <w:tcPr>
            <w:tcW w:w="544" w:type="pct"/>
            <w:tcBorders>
              <w:tl2br w:val="nil"/>
              <w:tr2bl w:val="nil"/>
            </w:tcBorders>
            <w:vAlign w:val="center"/>
          </w:tcPr>
          <w:p w14:paraId="29605889">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高</w:t>
            </w:r>
          </w:p>
        </w:tc>
        <w:tc>
          <w:tcPr>
            <w:tcW w:w="544" w:type="pct"/>
            <w:tcBorders>
              <w:tl2br w:val="nil"/>
              <w:tr2bl w:val="nil"/>
            </w:tcBorders>
            <w:vAlign w:val="center"/>
          </w:tcPr>
          <w:p w14:paraId="5794699A">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较高</w:t>
            </w:r>
          </w:p>
        </w:tc>
        <w:tc>
          <w:tcPr>
            <w:tcW w:w="544" w:type="pct"/>
            <w:tcBorders>
              <w:tl2br w:val="nil"/>
              <w:tr2bl w:val="nil"/>
            </w:tcBorders>
            <w:vAlign w:val="center"/>
          </w:tcPr>
          <w:p w14:paraId="273A7653">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一般</w:t>
            </w:r>
          </w:p>
        </w:tc>
        <w:tc>
          <w:tcPr>
            <w:tcW w:w="544" w:type="pct"/>
            <w:tcBorders>
              <w:tl2br w:val="nil"/>
              <w:tr2bl w:val="nil"/>
            </w:tcBorders>
            <w:vAlign w:val="center"/>
          </w:tcPr>
          <w:p w14:paraId="1C00EECF">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较低</w:t>
            </w:r>
          </w:p>
        </w:tc>
        <w:tc>
          <w:tcPr>
            <w:tcW w:w="545" w:type="pct"/>
            <w:tcBorders>
              <w:tl2br w:val="nil"/>
              <w:tr2bl w:val="nil"/>
            </w:tcBorders>
            <w:vAlign w:val="center"/>
          </w:tcPr>
          <w:p w14:paraId="49EF5F8B">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低</w:t>
            </w:r>
          </w:p>
        </w:tc>
        <w:tc>
          <w:tcPr>
            <w:tcW w:w="283" w:type="pct"/>
            <w:tcBorders>
              <w:tl2br w:val="nil"/>
              <w:tr2bl w:val="nil"/>
            </w:tcBorders>
            <w:vAlign w:val="center"/>
          </w:tcPr>
          <w:p w14:paraId="70687DE0">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0.7</w:t>
            </w:r>
          </w:p>
        </w:tc>
        <w:tc>
          <w:tcPr>
            <w:tcW w:w="283" w:type="pct"/>
            <w:tcBorders>
              <w:tl2br w:val="nil"/>
              <w:tr2bl w:val="nil"/>
            </w:tcBorders>
            <w:vAlign w:val="center"/>
          </w:tcPr>
          <w:p w14:paraId="5312C82B">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0.35</w:t>
            </w:r>
          </w:p>
        </w:tc>
        <w:tc>
          <w:tcPr>
            <w:tcW w:w="283" w:type="pct"/>
            <w:tcBorders>
              <w:tl2br w:val="nil"/>
              <w:tr2bl w:val="nil"/>
            </w:tcBorders>
            <w:vAlign w:val="center"/>
          </w:tcPr>
          <w:p w14:paraId="76F30BDA">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w:t>
            </w:r>
          </w:p>
        </w:tc>
        <w:tc>
          <w:tcPr>
            <w:tcW w:w="283" w:type="pct"/>
            <w:tcBorders>
              <w:tl2br w:val="nil"/>
              <w:tr2bl w:val="nil"/>
            </w:tcBorders>
            <w:vAlign w:val="center"/>
          </w:tcPr>
          <w:p w14:paraId="212D4462">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-0.49</w:t>
            </w:r>
          </w:p>
        </w:tc>
        <w:tc>
          <w:tcPr>
            <w:tcW w:w="284" w:type="pct"/>
            <w:tcBorders>
              <w:tl2br w:val="nil"/>
              <w:tr2bl w:val="nil"/>
            </w:tcBorders>
            <w:vAlign w:val="center"/>
          </w:tcPr>
          <w:p w14:paraId="559E01AA">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-0.98</w:t>
            </w:r>
          </w:p>
        </w:tc>
      </w:tr>
      <w:tr w14:paraId="0062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 w:type="pct"/>
            <w:vMerge w:val="continue"/>
            <w:tcBorders>
              <w:tl2br w:val="nil"/>
              <w:tr2bl w:val="nil"/>
            </w:tcBorders>
            <w:vAlign w:val="center"/>
          </w:tcPr>
          <w:p w14:paraId="3B515AF0">
            <w:pPr>
              <w:keepNext w:val="0"/>
              <w:keepLines w:val="0"/>
              <w:pageBreakBefore w:val="0"/>
              <w:widowControl/>
              <w:kinsoku/>
              <w:wordWrap/>
              <w:overflowPunct/>
              <w:topLinePunct w:val="0"/>
              <w:autoSpaceDE/>
              <w:autoSpaceDN/>
              <w:bidi w:val="0"/>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695" w:type="pct"/>
            <w:gridSpan w:val="2"/>
            <w:tcBorders>
              <w:tl2br w:val="nil"/>
              <w:tr2bl w:val="nil"/>
            </w:tcBorders>
            <w:vAlign w:val="center"/>
          </w:tcPr>
          <w:p w14:paraId="78158384">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规划状况</w:t>
            </w:r>
          </w:p>
        </w:tc>
        <w:tc>
          <w:tcPr>
            <w:tcW w:w="544" w:type="pct"/>
            <w:tcBorders>
              <w:tl2br w:val="nil"/>
              <w:tr2bl w:val="nil"/>
            </w:tcBorders>
            <w:vAlign w:val="center"/>
          </w:tcPr>
          <w:p w14:paraId="66092E4F">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有利</w:t>
            </w:r>
          </w:p>
        </w:tc>
        <w:tc>
          <w:tcPr>
            <w:tcW w:w="544" w:type="pct"/>
            <w:tcBorders>
              <w:tl2br w:val="nil"/>
              <w:tr2bl w:val="nil"/>
            </w:tcBorders>
            <w:vAlign w:val="center"/>
          </w:tcPr>
          <w:p w14:paraId="0CFC8C13">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较有利</w:t>
            </w:r>
          </w:p>
        </w:tc>
        <w:tc>
          <w:tcPr>
            <w:tcW w:w="544" w:type="pct"/>
            <w:tcBorders>
              <w:tl2br w:val="nil"/>
              <w:tr2bl w:val="nil"/>
            </w:tcBorders>
            <w:vAlign w:val="center"/>
          </w:tcPr>
          <w:p w14:paraId="43969C6F">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无影响</w:t>
            </w:r>
          </w:p>
        </w:tc>
        <w:tc>
          <w:tcPr>
            <w:tcW w:w="544" w:type="pct"/>
            <w:tcBorders>
              <w:tl2br w:val="nil"/>
              <w:tr2bl w:val="nil"/>
            </w:tcBorders>
            <w:vAlign w:val="center"/>
          </w:tcPr>
          <w:p w14:paraId="3F6A082E">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较不利</w:t>
            </w:r>
          </w:p>
        </w:tc>
        <w:tc>
          <w:tcPr>
            <w:tcW w:w="545" w:type="pct"/>
            <w:tcBorders>
              <w:tl2br w:val="nil"/>
              <w:tr2bl w:val="nil"/>
            </w:tcBorders>
            <w:vAlign w:val="center"/>
          </w:tcPr>
          <w:p w14:paraId="7DDD4F45">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不利</w:t>
            </w:r>
          </w:p>
        </w:tc>
        <w:tc>
          <w:tcPr>
            <w:tcW w:w="283" w:type="pct"/>
            <w:tcBorders>
              <w:tl2br w:val="nil"/>
              <w:tr2bl w:val="nil"/>
            </w:tcBorders>
            <w:vAlign w:val="center"/>
          </w:tcPr>
          <w:p w14:paraId="6D65F640">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0.5</w:t>
            </w:r>
          </w:p>
        </w:tc>
        <w:tc>
          <w:tcPr>
            <w:tcW w:w="283" w:type="pct"/>
            <w:tcBorders>
              <w:tl2br w:val="nil"/>
              <w:tr2bl w:val="nil"/>
            </w:tcBorders>
            <w:vAlign w:val="center"/>
          </w:tcPr>
          <w:p w14:paraId="34175C8C">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0.25</w:t>
            </w:r>
          </w:p>
        </w:tc>
        <w:tc>
          <w:tcPr>
            <w:tcW w:w="283" w:type="pct"/>
            <w:tcBorders>
              <w:tl2br w:val="nil"/>
              <w:tr2bl w:val="nil"/>
            </w:tcBorders>
            <w:vAlign w:val="center"/>
          </w:tcPr>
          <w:p w14:paraId="2C7DBF4A">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w:t>
            </w:r>
          </w:p>
        </w:tc>
        <w:tc>
          <w:tcPr>
            <w:tcW w:w="283" w:type="pct"/>
            <w:tcBorders>
              <w:tl2br w:val="nil"/>
              <w:tr2bl w:val="nil"/>
            </w:tcBorders>
            <w:vAlign w:val="center"/>
          </w:tcPr>
          <w:p w14:paraId="07D80B43">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-0.35</w:t>
            </w:r>
          </w:p>
        </w:tc>
        <w:tc>
          <w:tcPr>
            <w:tcW w:w="284" w:type="pct"/>
            <w:tcBorders>
              <w:tl2br w:val="nil"/>
              <w:tr2bl w:val="nil"/>
            </w:tcBorders>
            <w:vAlign w:val="center"/>
          </w:tcPr>
          <w:p w14:paraId="756C17BF">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-0.7</w:t>
            </w:r>
          </w:p>
        </w:tc>
      </w:tr>
      <w:tr w14:paraId="3974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 w:type="pct"/>
            <w:vMerge w:val="restart"/>
            <w:tcBorders>
              <w:tl2br w:val="nil"/>
              <w:tr2bl w:val="nil"/>
            </w:tcBorders>
            <w:vAlign w:val="center"/>
          </w:tcPr>
          <w:p w14:paraId="06079BB3">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个别因素</w:t>
            </w:r>
          </w:p>
        </w:tc>
        <w:tc>
          <w:tcPr>
            <w:tcW w:w="695" w:type="pct"/>
            <w:gridSpan w:val="2"/>
            <w:tcBorders>
              <w:tl2br w:val="nil"/>
              <w:tr2bl w:val="nil"/>
            </w:tcBorders>
            <w:vAlign w:val="center"/>
          </w:tcPr>
          <w:p w14:paraId="46864FB2">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距公交站点的距离</w:t>
            </w:r>
          </w:p>
        </w:tc>
        <w:tc>
          <w:tcPr>
            <w:tcW w:w="1614" w:type="dxa"/>
            <w:tcBorders>
              <w:tl2br w:val="nil"/>
              <w:tr2bl w:val="nil"/>
            </w:tcBorders>
            <w:vAlign w:val="center"/>
          </w:tcPr>
          <w:p w14:paraId="67EDA95E">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＜100米</w:t>
            </w:r>
          </w:p>
        </w:tc>
        <w:tc>
          <w:tcPr>
            <w:tcW w:w="1614" w:type="dxa"/>
            <w:tcBorders>
              <w:tl2br w:val="nil"/>
              <w:tr2bl w:val="nil"/>
            </w:tcBorders>
            <w:vAlign w:val="center"/>
          </w:tcPr>
          <w:p w14:paraId="560C5952">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100-300</w:t>
            </w: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米</w:t>
            </w:r>
          </w:p>
        </w:tc>
        <w:tc>
          <w:tcPr>
            <w:tcW w:w="1614" w:type="dxa"/>
            <w:tcBorders>
              <w:tl2br w:val="nil"/>
              <w:tr2bl w:val="nil"/>
            </w:tcBorders>
            <w:vAlign w:val="center"/>
          </w:tcPr>
          <w:p w14:paraId="191795A5">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300-500</w:t>
            </w: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米</w:t>
            </w:r>
          </w:p>
        </w:tc>
        <w:tc>
          <w:tcPr>
            <w:tcW w:w="1614" w:type="dxa"/>
            <w:tcBorders>
              <w:tl2br w:val="nil"/>
              <w:tr2bl w:val="nil"/>
            </w:tcBorders>
            <w:vAlign w:val="center"/>
          </w:tcPr>
          <w:p w14:paraId="192FBFD6">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500-800</w:t>
            </w: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米</w:t>
            </w:r>
          </w:p>
        </w:tc>
        <w:tc>
          <w:tcPr>
            <w:tcW w:w="1617" w:type="dxa"/>
            <w:tcBorders>
              <w:tl2br w:val="nil"/>
              <w:tr2bl w:val="nil"/>
            </w:tcBorders>
            <w:vAlign w:val="center"/>
          </w:tcPr>
          <w:p w14:paraId="5F45AB61">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800米</w:t>
            </w:r>
          </w:p>
        </w:tc>
        <w:tc>
          <w:tcPr>
            <w:tcW w:w="283" w:type="pct"/>
            <w:tcBorders>
              <w:tl2br w:val="nil"/>
              <w:tr2bl w:val="nil"/>
            </w:tcBorders>
            <w:vAlign w:val="center"/>
          </w:tcPr>
          <w:p w14:paraId="5E1FCFBC">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i w:val="0"/>
                <w:iCs w:val="0"/>
                <w:color w:val="000000"/>
                <w:kern w:val="0"/>
                <w:sz w:val="18"/>
                <w:szCs w:val="18"/>
                <w:highlight w:val="none"/>
                <w:u w:val="none"/>
                <w:lang w:val="en-US" w:eastAsia="zh-CN" w:bidi="ar"/>
              </w:rPr>
              <w:t>0.5</w:t>
            </w:r>
          </w:p>
        </w:tc>
        <w:tc>
          <w:tcPr>
            <w:tcW w:w="283" w:type="pct"/>
            <w:tcBorders>
              <w:tl2br w:val="nil"/>
              <w:tr2bl w:val="nil"/>
            </w:tcBorders>
            <w:vAlign w:val="center"/>
          </w:tcPr>
          <w:p w14:paraId="7941CE23">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0.25</w:t>
            </w:r>
          </w:p>
        </w:tc>
        <w:tc>
          <w:tcPr>
            <w:tcW w:w="283" w:type="pct"/>
            <w:tcBorders>
              <w:tl2br w:val="nil"/>
              <w:tr2bl w:val="nil"/>
            </w:tcBorders>
            <w:vAlign w:val="center"/>
          </w:tcPr>
          <w:p w14:paraId="3B1CE1E6">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w:t>
            </w:r>
          </w:p>
        </w:tc>
        <w:tc>
          <w:tcPr>
            <w:tcW w:w="283" w:type="pct"/>
            <w:tcBorders>
              <w:tl2br w:val="nil"/>
              <w:tr2bl w:val="nil"/>
            </w:tcBorders>
            <w:vAlign w:val="center"/>
          </w:tcPr>
          <w:p w14:paraId="4DDF2C94">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-0.35</w:t>
            </w:r>
          </w:p>
        </w:tc>
        <w:tc>
          <w:tcPr>
            <w:tcW w:w="284" w:type="pct"/>
            <w:tcBorders>
              <w:tl2br w:val="nil"/>
              <w:tr2bl w:val="nil"/>
            </w:tcBorders>
            <w:vAlign w:val="center"/>
          </w:tcPr>
          <w:p w14:paraId="4A1268B2">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-0.7</w:t>
            </w:r>
          </w:p>
        </w:tc>
      </w:tr>
      <w:tr w14:paraId="20983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 w:type="pct"/>
            <w:vMerge w:val="continue"/>
            <w:tcBorders>
              <w:tl2br w:val="nil"/>
              <w:tr2bl w:val="nil"/>
            </w:tcBorders>
            <w:vAlign w:val="center"/>
          </w:tcPr>
          <w:p w14:paraId="56134508">
            <w:pPr>
              <w:keepNext w:val="0"/>
              <w:keepLines w:val="0"/>
              <w:pageBreakBefore w:val="0"/>
              <w:widowControl/>
              <w:kinsoku/>
              <w:wordWrap/>
              <w:overflowPunct/>
              <w:topLinePunct w:val="0"/>
              <w:autoSpaceDE/>
              <w:autoSpaceDN/>
              <w:bidi w:val="0"/>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695" w:type="pct"/>
            <w:gridSpan w:val="2"/>
            <w:tcBorders>
              <w:tl2br w:val="nil"/>
              <w:tr2bl w:val="nil"/>
            </w:tcBorders>
            <w:vAlign w:val="center"/>
          </w:tcPr>
          <w:p w14:paraId="1DFF2201">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临街道路类型</w:t>
            </w:r>
          </w:p>
        </w:tc>
        <w:tc>
          <w:tcPr>
            <w:tcW w:w="544" w:type="pct"/>
            <w:tcBorders>
              <w:tl2br w:val="nil"/>
              <w:tr2bl w:val="nil"/>
            </w:tcBorders>
            <w:vAlign w:val="center"/>
          </w:tcPr>
          <w:p w14:paraId="2C34B8A7">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lang w:eastAsia="zh-CN"/>
              </w:rPr>
            </w:pPr>
            <w:r>
              <w:rPr>
                <w:rFonts w:hint="default" w:ascii="Times New Roman" w:hAnsi="Times New Roman" w:eastAsia="方正仿宋_GBK" w:cs="Times New Roman"/>
                <w:kern w:val="0"/>
                <w:sz w:val="18"/>
                <w:szCs w:val="18"/>
                <w:lang w:eastAsia="zh-CN"/>
              </w:rPr>
              <w:t>步行街</w:t>
            </w:r>
          </w:p>
        </w:tc>
        <w:tc>
          <w:tcPr>
            <w:tcW w:w="544" w:type="pct"/>
            <w:tcBorders>
              <w:tl2br w:val="nil"/>
              <w:tr2bl w:val="nil"/>
            </w:tcBorders>
            <w:vAlign w:val="center"/>
          </w:tcPr>
          <w:p w14:paraId="57EEB43A">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主干道</w:t>
            </w:r>
          </w:p>
        </w:tc>
        <w:tc>
          <w:tcPr>
            <w:tcW w:w="544" w:type="pct"/>
            <w:tcBorders>
              <w:tl2br w:val="nil"/>
              <w:tr2bl w:val="nil"/>
            </w:tcBorders>
            <w:vAlign w:val="center"/>
          </w:tcPr>
          <w:p w14:paraId="032A69E3">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次干道</w:t>
            </w:r>
          </w:p>
        </w:tc>
        <w:tc>
          <w:tcPr>
            <w:tcW w:w="544" w:type="pct"/>
            <w:tcBorders>
              <w:tl2br w:val="nil"/>
              <w:tr2bl w:val="nil"/>
            </w:tcBorders>
            <w:vAlign w:val="center"/>
          </w:tcPr>
          <w:p w14:paraId="0E3A266F">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支路</w:t>
            </w:r>
          </w:p>
        </w:tc>
        <w:tc>
          <w:tcPr>
            <w:tcW w:w="545" w:type="pct"/>
            <w:tcBorders>
              <w:tl2br w:val="nil"/>
              <w:tr2bl w:val="nil"/>
            </w:tcBorders>
            <w:vAlign w:val="center"/>
          </w:tcPr>
          <w:p w14:paraId="586807CD">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小区道路</w:t>
            </w:r>
          </w:p>
        </w:tc>
        <w:tc>
          <w:tcPr>
            <w:tcW w:w="283" w:type="pct"/>
            <w:tcBorders>
              <w:tl2br w:val="nil"/>
              <w:tr2bl w:val="nil"/>
            </w:tcBorders>
            <w:vAlign w:val="center"/>
          </w:tcPr>
          <w:p w14:paraId="210AA8C6">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0.6</w:t>
            </w:r>
          </w:p>
        </w:tc>
        <w:tc>
          <w:tcPr>
            <w:tcW w:w="283" w:type="pct"/>
            <w:tcBorders>
              <w:tl2br w:val="nil"/>
              <w:tr2bl w:val="nil"/>
            </w:tcBorders>
            <w:vAlign w:val="center"/>
          </w:tcPr>
          <w:p w14:paraId="0E60B59A">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0.3</w:t>
            </w:r>
          </w:p>
        </w:tc>
        <w:tc>
          <w:tcPr>
            <w:tcW w:w="283" w:type="pct"/>
            <w:tcBorders>
              <w:tl2br w:val="nil"/>
              <w:tr2bl w:val="nil"/>
            </w:tcBorders>
            <w:vAlign w:val="center"/>
          </w:tcPr>
          <w:p w14:paraId="72C02943">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w:t>
            </w:r>
          </w:p>
        </w:tc>
        <w:tc>
          <w:tcPr>
            <w:tcW w:w="283" w:type="pct"/>
            <w:tcBorders>
              <w:tl2br w:val="nil"/>
              <w:tr2bl w:val="nil"/>
            </w:tcBorders>
            <w:vAlign w:val="center"/>
          </w:tcPr>
          <w:p w14:paraId="5EBA82A1">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-0.42</w:t>
            </w:r>
          </w:p>
        </w:tc>
        <w:tc>
          <w:tcPr>
            <w:tcW w:w="284" w:type="pct"/>
            <w:tcBorders>
              <w:tl2br w:val="nil"/>
              <w:tr2bl w:val="nil"/>
            </w:tcBorders>
            <w:vAlign w:val="center"/>
          </w:tcPr>
          <w:p w14:paraId="2F17064B">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-0.84</w:t>
            </w:r>
          </w:p>
        </w:tc>
      </w:tr>
      <w:tr w14:paraId="0C122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 w:type="pct"/>
            <w:vMerge w:val="continue"/>
            <w:tcBorders>
              <w:tl2br w:val="nil"/>
              <w:tr2bl w:val="nil"/>
            </w:tcBorders>
            <w:vAlign w:val="center"/>
          </w:tcPr>
          <w:p w14:paraId="6BA33CCA">
            <w:pPr>
              <w:keepNext w:val="0"/>
              <w:keepLines w:val="0"/>
              <w:pageBreakBefore w:val="0"/>
              <w:widowControl/>
              <w:kinsoku/>
              <w:wordWrap/>
              <w:overflowPunct/>
              <w:topLinePunct w:val="0"/>
              <w:autoSpaceDE/>
              <w:autoSpaceDN/>
              <w:bidi w:val="0"/>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695" w:type="pct"/>
            <w:gridSpan w:val="2"/>
            <w:tcBorders>
              <w:tl2br w:val="nil"/>
              <w:tr2bl w:val="nil"/>
            </w:tcBorders>
            <w:vAlign w:val="center"/>
          </w:tcPr>
          <w:p w14:paraId="2229281C">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宗地临街状况</w:t>
            </w:r>
          </w:p>
        </w:tc>
        <w:tc>
          <w:tcPr>
            <w:tcW w:w="544" w:type="pct"/>
            <w:tcBorders>
              <w:tl2br w:val="nil"/>
              <w:tr2bl w:val="nil"/>
            </w:tcBorders>
            <w:vAlign w:val="center"/>
          </w:tcPr>
          <w:p w14:paraId="3DDDD709">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三</w:t>
            </w:r>
            <w:r>
              <w:rPr>
                <w:rFonts w:hint="default" w:ascii="Times New Roman" w:hAnsi="Times New Roman" w:eastAsia="方正仿宋_GBK" w:cs="Times New Roman"/>
                <w:kern w:val="0"/>
                <w:sz w:val="18"/>
                <w:szCs w:val="18"/>
                <w:lang w:eastAsia="zh-CN"/>
              </w:rPr>
              <w:t>、四</w:t>
            </w:r>
            <w:r>
              <w:rPr>
                <w:rFonts w:hint="default" w:ascii="Times New Roman" w:hAnsi="Times New Roman" w:eastAsia="方正仿宋_GBK" w:cs="Times New Roman"/>
                <w:kern w:val="0"/>
                <w:sz w:val="18"/>
                <w:szCs w:val="18"/>
              </w:rPr>
              <w:t>面临街</w:t>
            </w:r>
          </w:p>
        </w:tc>
        <w:tc>
          <w:tcPr>
            <w:tcW w:w="544" w:type="pct"/>
            <w:tcBorders>
              <w:tl2br w:val="nil"/>
              <w:tr2bl w:val="nil"/>
            </w:tcBorders>
            <w:vAlign w:val="center"/>
          </w:tcPr>
          <w:p w14:paraId="45D0C9FA">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两面临街</w:t>
            </w:r>
          </w:p>
        </w:tc>
        <w:tc>
          <w:tcPr>
            <w:tcW w:w="544" w:type="pct"/>
            <w:tcBorders>
              <w:tl2br w:val="nil"/>
              <w:tr2bl w:val="nil"/>
            </w:tcBorders>
            <w:vAlign w:val="center"/>
          </w:tcPr>
          <w:p w14:paraId="75656034">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一面临街</w:t>
            </w:r>
          </w:p>
        </w:tc>
        <w:tc>
          <w:tcPr>
            <w:tcW w:w="544" w:type="pct"/>
            <w:tcBorders>
              <w:tl2br w:val="nil"/>
              <w:tr2bl w:val="nil"/>
            </w:tcBorders>
            <w:vAlign w:val="center"/>
          </w:tcPr>
          <w:p w14:paraId="7D1C5B27">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袋地</w:t>
            </w:r>
          </w:p>
        </w:tc>
        <w:tc>
          <w:tcPr>
            <w:tcW w:w="545" w:type="pct"/>
            <w:tcBorders>
              <w:tl2br w:val="nil"/>
              <w:tr2bl w:val="nil"/>
            </w:tcBorders>
            <w:vAlign w:val="center"/>
          </w:tcPr>
          <w:p w14:paraId="421CB0F7">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袋地（严重影响利用）</w:t>
            </w:r>
          </w:p>
        </w:tc>
        <w:tc>
          <w:tcPr>
            <w:tcW w:w="283" w:type="pct"/>
            <w:tcBorders>
              <w:tl2br w:val="nil"/>
              <w:tr2bl w:val="nil"/>
            </w:tcBorders>
            <w:vAlign w:val="center"/>
          </w:tcPr>
          <w:p w14:paraId="4126C885">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0.7</w:t>
            </w:r>
          </w:p>
        </w:tc>
        <w:tc>
          <w:tcPr>
            <w:tcW w:w="283" w:type="pct"/>
            <w:tcBorders>
              <w:tl2br w:val="nil"/>
              <w:tr2bl w:val="nil"/>
            </w:tcBorders>
            <w:vAlign w:val="center"/>
          </w:tcPr>
          <w:p w14:paraId="1B0C6E0A">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0.35</w:t>
            </w:r>
          </w:p>
        </w:tc>
        <w:tc>
          <w:tcPr>
            <w:tcW w:w="283" w:type="pct"/>
            <w:tcBorders>
              <w:tl2br w:val="nil"/>
              <w:tr2bl w:val="nil"/>
            </w:tcBorders>
            <w:vAlign w:val="center"/>
          </w:tcPr>
          <w:p w14:paraId="5685214F">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w:t>
            </w:r>
          </w:p>
        </w:tc>
        <w:tc>
          <w:tcPr>
            <w:tcW w:w="283" w:type="pct"/>
            <w:tcBorders>
              <w:tl2br w:val="nil"/>
              <w:tr2bl w:val="nil"/>
            </w:tcBorders>
            <w:vAlign w:val="center"/>
          </w:tcPr>
          <w:p w14:paraId="67A29370">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-0.49</w:t>
            </w:r>
          </w:p>
        </w:tc>
        <w:tc>
          <w:tcPr>
            <w:tcW w:w="284" w:type="pct"/>
            <w:tcBorders>
              <w:tl2br w:val="nil"/>
              <w:tr2bl w:val="nil"/>
            </w:tcBorders>
            <w:vAlign w:val="center"/>
          </w:tcPr>
          <w:p w14:paraId="0DFD01AB">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-0.98</w:t>
            </w:r>
          </w:p>
        </w:tc>
      </w:tr>
      <w:tr w14:paraId="62BC0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 w:type="pct"/>
            <w:vMerge w:val="continue"/>
            <w:tcBorders>
              <w:tl2br w:val="nil"/>
              <w:tr2bl w:val="nil"/>
            </w:tcBorders>
            <w:vAlign w:val="center"/>
          </w:tcPr>
          <w:p w14:paraId="2C35C4B3">
            <w:pPr>
              <w:keepNext w:val="0"/>
              <w:keepLines w:val="0"/>
              <w:pageBreakBefore w:val="0"/>
              <w:widowControl/>
              <w:kinsoku/>
              <w:wordWrap/>
              <w:overflowPunct/>
              <w:topLinePunct w:val="0"/>
              <w:autoSpaceDE/>
              <w:autoSpaceDN/>
              <w:bidi w:val="0"/>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695" w:type="pct"/>
            <w:gridSpan w:val="2"/>
            <w:tcBorders>
              <w:tl2br w:val="nil"/>
              <w:tr2bl w:val="nil"/>
            </w:tcBorders>
            <w:vAlign w:val="center"/>
          </w:tcPr>
          <w:p w14:paraId="0D48BB2D">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宗地形状</w:t>
            </w:r>
          </w:p>
        </w:tc>
        <w:tc>
          <w:tcPr>
            <w:tcW w:w="544" w:type="pct"/>
            <w:tcBorders>
              <w:tl2br w:val="nil"/>
              <w:tr2bl w:val="nil"/>
            </w:tcBorders>
            <w:vAlign w:val="center"/>
          </w:tcPr>
          <w:p w14:paraId="5269C7A4">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形状规则，且长边临街</w:t>
            </w:r>
          </w:p>
        </w:tc>
        <w:tc>
          <w:tcPr>
            <w:tcW w:w="544" w:type="pct"/>
            <w:tcBorders>
              <w:tl2br w:val="nil"/>
              <w:tr2bl w:val="nil"/>
            </w:tcBorders>
            <w:vAlign w:val="center"/>
          </w:tcPr>
          <w:p w14:paraId="6C213FE9">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形状规则，短边临街</w:t>
            </w:r>
          </w:p>
        </w:tc>
        <w:tc>
          <w:tcPr>
            <w:tcW w:w="544" w:type="pct"/>
            <w:tcBorders>
              <w:tl2br w:val="nil"/>
              <w:tr2bl w:val="nil"/>
            </w:tcBorders>
            <w:vAlign w:val="center"/>
          </w:tcPr>
          <w:p w14:paraId="7FDC3F6F">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形状较规则，对利用无影响</w:t>
            </w:r>
          </w:p>
        </w:tc>
        <w:tc>
          <w:tcPr>
            <w:tcW w:w="544" w:type="pct"/>
            <w:tcBorders>
              <w:tl2br w:val="nil"/>
              <w:tr2bl w:val="nil"/>
            </w:tcBorders>
            <w:vAlign w:val="center"/>
          </w:tcPr>
          <w:p w14:paraId="6C7D8928">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形状不规则，对利用有一定影响</w:t>
            </w:r>
          </w:p>
        </w:tc>
        <w:tc>
          <w:tcPr>
            <w:tcW w:w="545" w:type="pct"/>
            <w:tcBorders>
              <w:tl2br w:val="nil"/>
              <w:tr2bl w:val="nil"/>
            </w:tcBorders>
            <w:vAlign w:val="center"/>
          </w:tcPr>
          <w:p w14:paraId="7F739313">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形状不规则，严重影响土地利用</w:t>
            </w:r>
          </w:p>
        </w:tc>
        <w:tc>
          <w:tcPr>
            <w:tcW w:w="283" w:type="pct"/>
            <w:tcBorders>
              <w:tl2br w:val="nil"/>
              <w:tr2bl w:val="nil"/>
            </w:tcBorders>
            <w:vAlign w:val="center"/>
          </w:tcPr>
          <w:p w14:paraId="39208C97">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0.5</w:t>
            </w:r>
          </w:p>
        </w:tc>
        <w:tc>
          <w:tcPr>
            <w:tcW w:w="283" w:type="pct"/>
            <w:tcBorders>
              <w:tl2br w:val="nil"/>
              <w:tr2bl w:val="nil"/>
            </w:tcBorders>
            <w:vAlign w:val="center"/>
          </w:tcPr>
          <w:p w14:paraId="2232CDB8">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0.25</w:t>
            </w:r>
          </w:p>
        </w:tc>
        <w:tc>
          <w:tcPr>
            <w:tcW w:w="283" w:type="pct"/>
            <w:tcBorders>
              <w:tl2br w:val="nil"/>
              <w:tr2bl w:val="nil"/>
            </w:tcBorders>
            <w:vAlign w:val="center"/>
          </w:tcPr>
          <w:p w14:paraId="6FB78C7B">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w:t>
            </w:r>
          </w:p>
        </w:tc>
        <w:tc>
          <w:tcPr>
            <w:tcW w:w="283" w:type="pct"/>
            <w:tcBorders>
              <w:tl2br w:val="nil"/>
              <w:tr2bl w:val="nil"/>
            </w:tcBorders>
            <w:vAlign w:val="center"/>
          </w:tcPr>
          <w:p w14:paraId="590E312F">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-0.35</w:t>
            </w:r>
          </w:p>
        </w:tc>
        <w:tc>
          <w:tcPr>
            <w:tcW w:w="284" w:type="pct"/>
            <w:tcBorders>
              <w:tl2br w:val="nil"/>
              <w:tr2bl w:val="nil"/>
            </w:tcBorders>
            <w:vAlign w:val="center"/>
          </w:tcPr>
          <w:p w14:paraId="5CC502FF">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-0.7</w:t>
            </w:r>
          </w:p>
        </w:tc>
      </w:tr>
      <w:tr w14:paraId="73ED6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 w:type="pct"/>
            <w:vMerge w:val="continue"/>
            <w:tcBorders>
              <w:tl2br w:val="nil"/>
              <w:tr2bl w:val="nil"/>
            </w:tcBorders>
            <w:vAlign w:val="center"/>
          </w:tcPr>
          <w:p w14:paraId="384868F4">
            <w:pPr>
              <w:keepNext w:val="0"/>
              <w:keepLines w:val="0"/>
              <w:pageBreakBefore w:val="0"/>
              <w:widowControl/>
              <w:kinsoku/>
              <w:wordWrap/>
              <w:overflowPunct/>
              <w:topLinePunct w:val="0"/>
              <w:autoSpaceDE/>
              <w:autoSpaceDN/>
              <w:bidi w:val="0"/>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695" w:type="pct"/>
            <w:gridSpan w:val="2"/>
            <w:tcBorders>
              <w:tl2br w:val="nil"/>
              <w:tr2bl w:val="nil"/>
            </w:tcBorders>
            <w:vAlign w:val="center"/>
          </w:tcPr>
          <w:p w14:paraId="3E35EE18">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宗地面积</w:t>
            </w:r>
          </w:p>
        </w:tc>
        <w:tc>
          <w:tcPr>
            <w:tcW w:w="544" w:type="pct"/>
            <w:tcBorders>
              <w:tl2br w:val="nil"/>
              <w:tr2bl w:val="nil"/>
            </w:tcBorders>
            <w:vAlign w:val="center"/>
          </w:tcPr>
          <w:p w14:paraId="1D50EDB4">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面积适中利于布局</w:t>
            </w:r>
          </w:p>
        </w:tc>
        <w:tc>
          <w:tcPr>
            <w:tcW w:w="544" w:type="pct"/>
            <w:tcBorders>
              <w:tl2br w:val="nil"/>
              <w:tr2bl w:val="nil"/>
            </w:tcBorders>
            <w:vAlign w:val="center"/>
          </w:tcPr>
          <w:p w14:paraId="57C0CF4D">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面积适中较利于布局</w:t>
            </w:r>
          </w:p>
        </w:tc>
        <w:tc>
          <w:tcPr>
            <w:tcW w:w="544" w:type="pct"/>
            <w:tcBorders>
              <w:tl2br w:val="nil"/>
              <w:tr2bl w:val="nil"/>
            </w:tcBorders>
            <w:vAlign w:val="center"/>
          </w:tcPr>
          <w:p w14:paraId="5C9A764B">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适中，对利用无影响</w:t>
            </w:r>
          </w:p>
        </w:tc>
        <w:tc>
          <w:tcPr>
            <w:tcW w:w="544" w:type="pct"/>
            <w:tcBorders>
              <w:tl2br w:val="nil"/>
              <w:tr2bl w:val="nil"/>
            </w:tcBorders>
            <w:vAlign w:val="center"/>
          </w:tcPr>
          <w:p w14:paraId="18CA708C">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偏大（小），对利用有一定影响</w:t>
            </w:r>
          </w:p>
        </w:tc>
        <w:tc>
          <w:tcPr>
            <w:tcW w:w="545" w:type="pct"/>
            <w:tcBorders>
              <w:tl2br w:val="nil"/>
              <w:tr2bl w:val="nil"/>
            </w:tcBorders>
            <w:vAlign w:val="center"/>
          </w:tcPr>
          <w:p w14:paraId="15AB0BCD">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偏大（小），严重影响土地利用</w:t>
            </w:r>
          </w:p>
        </w:tc>
        <w:tc>
          <w:tcPr>
            <w:tcW w:w="283" w:type="pct"/>
            <w:tcBorders>
              <w:tl2br w:val="nil"/>
              <w:tr2bl w:val="nil"/>
            </w:tcBorders>
            <w:vAlign w:val="center"/>
          </w:tcPr>
          <w:p w14:paraId="0A326F2A">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0.5</w:t>
            </w:r>
          </w:p>
        </w:tc>
        <w:tc>
          <w:tcPr>
            <w:tcW w:w="283" w:type="pct"/>
            <w:tcBorders>
              <w:tl2br w:val="nil"/>
              <w:tr2bl w:val="nil"/>
            </w:tcBorders>
            <w:vAlign w:val="center"/>
          </w:tcPr>
          <w:p w14:paraId="12240F9D">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0.25</w:t>
            </w:r>
          </w:p>
        </w:tc>
        <w:tc>
          <w:tcPr>
            <w:tcW w:w="283" w:type="pct"/>
            <w:tcBorders>
              <w:tl2br w:val="nil"/>
              <w:tr2bl w:val="nil"/>
            </w:tcBorders>
            <w:vAlign w:val="center"/>
          </w:tcPr>
          <w:p w14:paraId="3258FF21">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w:t>
            </w:r>
          </w:p>
        </w:tc>
        <w:tc>
          <w:tcPr>
            <w:tcW w:w="283" w:type="pct"/>
            <w:tcBorders>
              <w:tl2br w:val="nil"/>
              <w:tr2bl w:val="nil"/>
            </w:tcBorders>
            <w:vAlign w:val="center"/>
          </w:tcPr>
          <w:p w14:paraId="12C45C83">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-0.35</w:t>
            </w:r>
          </w:p>
        </w:tc>
        <w:tc>
          <w:tcPr>
            <w:tcW w:w="284" w:type="pct"/>
            <w:tcBorders>
              <w:tl2br w:val="nil"/>
              <w:tr2bl w:val="nil"/>
            </w:tcBorders>
            <w:vAlign w:val="center"/>
          </w:tcPr>
          <w:p w14:paraId="0E7BBF7E">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-0.7</w:t>
            </w:r>
          </w:p>
        </w:tc>
      </w:tr>
      <w:tr w14:paraId="28D2D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 w:type="pct"/>
            <w:vMerge w:val="continue"/>
            <w:tcBorders>
              <w:tl2br w:val="nil"/>
              <w:tr2bl w:val="nil"/>
            </w:tcBorders>
            <w:vAlign w:val="center"/>
          </w:tcPr>
          <w:p w14:paraId="4B820233">
            <w:pPr>
              <w:keepNext w:val="0"/>
              <w:keepLines w:val="0"/>
              <w:pageBreakBefore w:val="0"/>
              <w:widowControl/>
              <w:kinsoku/>
              <w:wordWrap/>
              <w:overflowPunct/>
              <w:topLinePunct w:val="0"/>
              <w:autoSpaceDE/>
              <w:autoSpaceDN/>
              <w:bidi w:val="0"/>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695" w:type="pct"/>
            <w:gridSpan w:val="2"/>
            <w:tcBorders>
              <w:tl2br w:val="nil"/>
              <w:tr2bl w:val="nil"/>
            </w:tcBorders>
            <w:vAlign w:val="center"/>
          </w:tcPr>
          <w:p w14:paraId="5D9EECB2">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毗邻土地利用类型</w:t>
            </w:r>
          </w:p>
        </w:tc>
        <w:tc>
          <w:tcPr>
            <w:tcW w:w="544" w:type="pct"/>
            <w:tcBorders>
              <w:tl2br w:val="nil"/>
              <w:tr2bl w:val="nil"/>
            </w:tcBorders>
            <w:vAlign w:val="center"/>
          </w:tcPr>
          <w:p w14:paraId="2D37130E">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商服用地</w:t>
            </w:r>
          </w:p>
        </w:tc>
        <w:tc>
          <w:tcPr>
            <w:tcW w:w="544" w:type="pct"/>
            <w:tcBorders>
              <w:tl2br w:val="nil"/>
              <w:tr2bl w:val="nil"/>
            </w:tcBorders>
            <w:vAlign w:val="center"/>
          </w:tcPr>
          <w:p w14:paraId="432E7635">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商住混合用地或住宅用地</w:t>
            </w:r>
          </w:p>
        </w:tc>
        <w:tc>
          <w:tcPr>
            <w:tcW w:w="544" w:type="pct"/>
            <w:tcBorders>
              <w:tl2br w:val="nil"/>
              <w:tr2bl w:val="nil"/>
            </w:tcBorders>
            <w:vAlign w:val="center"/>
          </w:tcPr>
          <w:p w14:paraId="03E97D8D">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文教机关用地</w:t>
            </w:r>
          </w:p>
        </w:tc>
        <w:tc>
          <w:tcPr>
            <w:tcW w:w="544" w:type="pct"/>
            <w:tcBorders>
              <w:tl2br w:val="nil"/>
              <w:tr2bl w:val="nil"/>
            </w:tcBorders>
            <w:vAlign w:val="center"/>
          </w:tcPr>
          <w:p w14:paraId="0B6949D3">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工矿仓储用地</w:t>
            </w:r>
          </w:p>
        </w:tc>
        <w:tc>
          <w:tcPr>
            <w:tcW w:w="545" w:type="pct"/>
            <w:tcBorders>
              <w:tl2br w:val="nil"/>
              <w:tr2bl w:val="nil"/>
            </w:tcBorders>
            <w:vAlign w:val="center"/>
          </w:tcPr>
          <w:p w14:paraId="33BC4E4F">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未开发土地</w:t>
            </w:r>
          </w:p>
        </w:tc>
        <w:tc>
          <w:tcPr>
            <w:tcW w:w="283" w:type="pct"/>
            <w:tcBorders>
              <w:tl2br w:val="nil"/>
              <w:tr2bl w:val="nil"/>
            </w:tcBorders>
            <w:vAlign w:val="center"/>
          </w:tcPr>
          <w:p w14:paraId="7DBA0154">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0.6</w:t>
            </w:r>
          </w:p>
        </w:tc>
        <w:tc>
          <w:tcPr>
            <w:tcW w:w="283" w:type="pct"/>
            <w:tcBorders>
              <w:tl2br w:val="nil"/>
              <w:tr2bl w:val="nil"/>
            </w:tcBorders>
            <w:vAlign w:val="center"/>
          </w:tcPr>
          <w:p w14:paraId="71078303">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0.3</w:t>
            </w:r>
          </w:p>
        </w:tc>
        <w:tc>
          <w:tcPr>
            <w:tcW w:w="283" w:type="pct"/>
            <w:tcBorders>
              <w:tl2br w:val="nil"/>
              <w:tr2bl w:val="nil"/>
            </w:tcBorders>
            <w:vAlign w:val="center"/>
          </w:tcPr>
          <w:p w14:paraId="5111F1B0">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w:t>
            </w:r>
          </w:p>
        </w:tc>
        <w:tc>
          <w:tcPr>
            <w:tcW w:w="283" w:type="pct"/>
            <w:tcBorders>
              <w:tl2br w:val="nil"/>
              <w:tr2bl w:val="nil"/>
            </w:tcBorders>
            <w:vAlign w:val="center"/>
          </w:tcPr>
          <w:p w14:paraId="55C31568">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-0.42</w:t>
            </w:r>
          </w:p>
        </w:tc>
        <w:tc>
          <w:tcPr>
            <w:tcW w:w="284" w:type="pct"/>
            <w:tcBorders>
              <w:tl2br w:val="nil"/>
              <w:tr2bl w:val="nil"/>
            </w:tcBorders>
            <w:vAlign w:val="center"/>
          </w:tcPr>
          <w:p w14:paraId="0CEBFCD9">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i w:val="0"/>
                <w:iCs w:val="0"/>
                <w:color w:val="000000"/>
                <w:kern w:val="0"/>
                <w:sz w:val="18"/>
                <w:szCs w:val="18"/>
                <w:u w:val="none"/>
                <w:lang w:val="en-US" w:eastAsia="zh-CN" w:bidi="ar"/>
              </w:rPr>
              <w:t>-0.84</w:t>
            </w:r>
          </w:p>
        </w:tc>
      </w:tr>
      <w:tr w14:paraId="5CAF1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1" w:type="pct"/>
            <w:gridSpan w:val="8"/>
            <w:tcBorders>
              <w:tl2br w:val="nil"/>
              <w:tr2bl w:val="nil"/>
            </w:tcBorders>
            <w:vAlign w:val="center"/>
          </w:tcPr>
          <w:p w14:paraId="3072CF9E">
            <w:pPr>
              <w:keepNext w:val="0"/>
              <w:keepLines w:val="0"/>
              <w:pageBreakBefore w:val="0"/>
              <w:widowControl/>
              <w:kinsoku/>
              <w:wordWrap/>
              <w:overflowPunct/>
              <w:topLinePunct w:val="0"/>
              <w:autoSpaceDE/>
              <w:autoSpaceDN/>
              <w:bidi w:val="0"/>
              <w:adjustRightInd w:val="0"/>
              <w:snapToGrid w:val="0"/>
              <w:spacing w:beforeLines="0" w:line="400" w:lineRule="exact"/>
              <w:jc w:val="center"/>
              <w:rPr>
                <w:rFonts w:hint="default" w:ascii="Times New Roman" w:hAnsi="Times New Roman" w:eastAsia="方正仿宋_GBK" w:cs="Times New Roman"/>
                <w:kern w:val="0"/>
                <w:sz w:val="18"/>
                <w:szCs w:val="18"/>
                <w:lang w:eastAsia="zh-CN"/>
              </w:rPr>
            </w:pPr>
            <w:r>
              <w:rPr>
                <w:rFonts w:hint="default" w:ascii="Times New Roman" w:hAnsi="Times New Roman" w:eastAsia="方正仿宋_GBK" w:cs="Times New Roman"/>
                <w:kern w:val="0"/>
                <w:sz w:val="18"/>
                <w:szCs w:val="18"/>
                <w:lang w:eastAsia="zh-CN"/>
              </w:rPr>
              <w:t>合计</w:t>
            </w:r>
          </w:p>
        </w:tc>
        <w:tc>
          <w:tcPr>
            <w:tcW w:w="283" w:type="pct"/>
            <w:tcBorders>
              <w:tl2br w:val="nil"/>
              <w:tr2bl w:val="nil"/>
            </w:tcBorders>
            <w:vAlign w:val="center"/>
          </w:tcPr>
          <w:p w14:paraId="1C3B3051">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10</w:t>
            </w:r>
          </w:p>
        </w:tc>
        <w:tc>
          <w:tcPr>
            <w:tcW w:w="283" w:type="pct"/>
            <w:tcBorders>
              <w:tl2br w:val="nil"/>
              <w:tr2bl w:val="nil"/>
            </w:tcBorders>
            <w:vAlign w:val="center"/>
          </w:tcPr>
          <w:p w14:paraId="7F56988F">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5</w:t>
            </w:r>
          </w:p>
        </w:tc>
        <w:tc>
          <w:tcPr>
            <w:tcW w:w="283" w:type="pct"/>
            <w:tcBorders>
              <w:tl2br w:val="nil"/>
              <w:tr2bl w:val="nil"/>
            </w:tcBorders>
            <w:vAlign w:val="center"/>
          </w:tcPr>
          <w:p w14:paraId="336E9D75">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0</w:t>
            </w:r>
          </w:p>
        </w:tc>
        <w:tc>
          <w:tcPr>
            <w:tcW w:w="283" w:type="pct"/>
            <w:tcBorders>
              <w:tl2br w:val="nil"/>
              <w:tr2bl w:val="nil"/>
            </w:tcBorders>
            <w:vAlign w:val="center"/>
          </w:tcPr>
          <w:p w14:paraId="38F771D4">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-7</w:t>
            </w:r>
          </w:p>
        </w:tc>
        <w:tc>
          <w:tcPr>
            <w:tcW w:w="284" w:type="pct"/>
            <w:tcBorders>
              <w:tl2br w:val="nil"/>
              <w:tr2bl w:val="nil"/>
            </w:tcBorders>
            <w:vAlign w:val="center"/>
          </w:tcPr>
          <w:p w14:paraId="533FB889">
            <w:pPr>
              <w:keepNext w:val="0"/>
              <w:keepLines w:val="0"/>
              <w:pageBreakBefore w:val="0"/>
              <w:widowControl/>
              <w:suppressLineNumbers w:val="0"/>
              <w:kinsoku/>
              <w:wordWrap/>
              <w:overflowPunct/>
              <w:topLinePunct w:val="0"/>
              <w:autoSpaceDE/>
              <w:autoSpaceDN/>
              <w:bidi w:val="0"/>
              <w:spacing w:beforeLines="0" w:line="400" w:lineRule="exact"/>
              <w:jc w:val="center"/>
              <w:textAlignment w:val="center"/>
              <w:rPr>
                <w:rFonts w:hint="default"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-14</w:t>
            </w:r>
          </w:p>
        </w:tc>
      </w:tr>
    </w:tbl>
    <w:p w14:paraId="0C265F91">
      <w:pPr>
        <w:pStyle w:val="5"/>
        <w:spacing w:before="0" w:beforeLines="0" w:after="0" w:line="594" w:lineRule="exact"/>
        <w:jc w:val="center"/>
        <w:rPr>
          <w:rFonts w:hint="default" w:ascii="Times New Roman" w:hAnsi="Times New Roman" w:eastAsia="方正仿宋_GBK" w:cs="Times New Roman"/>
          <w:b/>
          <w:bCs/>
          <w:sz w:val="31"/>
          <w:szCs w:val="31"/>
        </w:rPr>
      </w:pPr>
      <w:r>
        <w:rPr>
          <w:rFonts w:hint="default" w:ascii="Times New Roman" w:hAnsi="Times New Roman" w:eastAsia="方正仿宋_GBK" w:cs="Times New Roman"/>
          <w:b/>
          <w:bCs/>
          <w:spacing w:val="0"/>
          <w:sz w:val="31"/>
          <w:szCs w:val="31"/>
        </w:rPr>
        <w:t>表5-2： 垫江县住宅用地基准地价修正因素指标说明及修正系数表</w:t>
      </w:r>
    </w:p>
    <w:p w14:paraId="68430848">
      <w:pPr>
        <w:spacing w:beforeLines="0" w:line="594" w:lineRule="exact"/>
        <w:rPr>
          <w:rFonts w:hint="default" w:ascii="Times New Roman" w:hAnsi="Times New Roman" w:eastAsia="方正仿宋_GBK" w:cs="Times New Roman"/>
          <w:sz w:val="2"/>
        </w:rPr>
      </w:pPr>
    </w:p>
    <w:tbl>
      <w:tblPr>
        <w:tblStyle w:val="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628"/>
        <w:gridCol w:w="1363"/>
        <w:gridCol w:w="1578"/>
        <w:gridCol w:w="1578"/>
        <w:gridCol w:w="1578"/>
        <w:gridCol w:w="1578"/>
        <w:gridCol w:w="1589"/>
        <w:gridCol w:w="821"/>
        <w:gridCol w:w="821"/>
        <w:gridCol w:w="821"/>
        <w:gridCol w:w="821"/>
        <w:gridCol w:w="824"/>
      </w:tblGrid>
      <w:tr w14:paraId="66BFB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7" w:hRule="atLeast"/>
        </w:trPr>
        <w:tc>
          <w:tcPr>
            <w:tcW w:w="859" w:type="pct"/>
            <w:gridSpan w:val="3"/>
            <w:vMerge w:val="restart"/>
            <w:tcBorders>
              <w:tl2br w:val="nil"/>
              <w:tr2bl w:val="nil"/>
            </w:tcBorders>
            <w:vAlign w:val="center"/>
          </w:tcPr>
          <w:p w14:paraId="4F9DA52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宗地修正因素</w:t>
            </w:r>
          </w:p>
        </w:tc>
        <w:tc>
          <w:tcPr>
            <w:tcW w:w="2724" w:type="pct"/>
            <w:gridSpan w:val="5"/>
            <w:tcBorders>
              <w:tl2br w:val="nil"/>
              <w:tr2bl w:val="nil"/>
            </w:tcBorders>
            <w:vAlign w:val="center"/>
          </w:tcPr>
          <w:p w14:paraId="4296364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eastAsia="zh-CN"/>
              </w:rPr>
              <w:t>指标说明</w:t>
            </w:r>
          </w:p>
        </w:tc>
        <w:tc>
          <w:tcPr>
            <w:tcW w:w="1416" w:type="pct"/>
            <w:gridSpan w:val="5"/>
            <w:tcBorders>
              <w:tl2br w:val="nil"/>
              <w:tr2bl w:val="nil"/>
            </w:tcBorders>
            <w:vAlign w:val="center"/>
          </w:tcPr>
          <w:p w14:paraId="644249FC">
            <w:pPr>
              <w:widowControl/>
              <w:adjustRightInd w:val="0"/>
              <w:snapToGrid w:val="0"/>
              <w:spacing w:beforeLines="0" w:line="400" w:lineRule="exact"/>
              <w:jc w:val="center"/>
              <w:rPr>
                <w:rFonts w:hint="default" w:ascii="Times New Roman" w:hAnsi="Times New Roman" w:eastAsia="方正仿宋_GBK" w:cs="Times New Roman"/>
                <w:kern w:val="0"/>
                <w:sz w:val="18"/>
                <w:szCs w:val="18"/>
                <w:lang w:eastAsia="zh-CN"/>
              </w:rPr>
            </w:pPr>
            <w:r>
              <w:rPr>
                <w:rFonts w:hint="default" w:ascii="Times New Roman" w:hAnsi="Times New Roman" w:eastAsia="方正仿宋_GBK" w:cs="Times New Roman"/>
                <w:kern w:val="0"/>
                <w:sz w:val="18"/>
                <w:szCs w:val="18"/>
                <w:lang w:eastAsia="zh-CN"/>
              </w:rPr>
              <w:t>修正系数</w:t>
            </w:r>
          </w:p>
        </w:tc>
      </w:tr>
      <w:tr w14:paraId="3DD47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859" w:type="pct"/>
            <w:gridSpan w:val="3"/>
            <w:vMerge w:val="continue"/>
            <w:tcBorders>
              <w:tl2br w:val="nil"/>
              <w:tr2bl w:val="nil"/>
            </w:tcBorders>
            <w:vAlign w:val="center"/>
          </w:tcPr>
          <w:p w14:paraId="6B64409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544" w:type="pct"/>
            <w:tcBorders>
              <w:tl2br w:val="nil"/>
              <w:tr2bl w:val="nil"/>
            </w:tcBorders>
            <w:vAlign w:val="center"/>
          </w:tcPr>
          <w:p w14:paraId="4806DBE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优</w:t>
            </w:r>
          </w:p>
        </w:tc>
        <w:tc>
          <w:tcPr>
            <w:tcW w:w="544" w:type="pct"/>
            <w:tcBorders>
              <w:tl2br w:val="nil"/>
              <w:tr2bl w:val="nil"/>
            </w:tcBorders>
            <w:vAlign w:val="center"/>
          </w:tcPr>
          <w:p w14:paraId="0601334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较优</w:t>
            </w:r>
          </w:p>
        </w:tc>
        <w:tc>
          <w:tcPr>
            <w:tcW w:w="544" w:type="pct"/>
            <w:tcBorders>
              <w:tl2br w:val="nil"/>
              <w:tr2bl w:val="nil"/>
            </w:tcBorders>
            <w:vAlign w:val="center"/>
          </w:tcPr>
          <w:p w14:paraId="63C3695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一般</w:t>
            </w:r>
          </w:p>
        </w:tc>
        <w:tc>
          <w:tcPr>
            <w:tcW w:w="544" w:type="pct"/>
            <w:tcBorders>
              <w:tl2br w:val="nil"/>
              <w:tr2bl w:val="nil"/>
            </w:tcBorders>
            <w:vAlign w:val="center"/>
          </w:tcPr>
          <w:p w14:paraId="2A6D97AB">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较差</w:t>
            </w:r>
          </w:p>
        </w:tc>
        <w:tc>
          <w:tcPr>
            <w:tcW w:w="547" w:type="pct"/>
            <w:tcBorders>
              <w:tl2br w:val="nil"/>
              <w:tr2bl w:val="nil"/>
            </w:tcBorders>
            <w:vAlign w:val="center"/>
          </w:tcPr>
          <w:p w14:paraId="0CCCFCA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差</w:t>
            </w:r>
          </w:p>
        </w:tc>
        <w:tc>
          <w:tcPr>
            <w:tcW w:w="283" w:type="pct"/>
            <w:tcBorders>
              <w:tl2br w:val="nil"/>
              <w:tr2bl w:val="nil"/>
            </w:tcBorders>
            <w:vAlign w:val="center"/>
          </w:tcPr>
          <w:p w14:paraId="7B6FC68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优</w:t>
            </w:r>
          </w:p>
        </w:tc>
        <w:tc>
          <w:tcPr>
            <w:tcW w:w="283" w:type="pct"/>
            <w:tcBorders>
              <w:tl2br w:val="nil"/>
              <w:tr2bl w:val="nil"/>
            </w:tcBorders>
            <w:vAlign w:val="center"/>
          </w:tcPr>
          <w:p w14:paraId="37D2184B">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较优</w:t>
            </w:r>
          </w:p>
        </w:tc>
        <w:tc>
          <w:tcPr>
            <w:tcW w:w="283" w:type="pct"/>
            <w:tcBorders>
              <w:tl2br w:val="nil"/>
              <w:tr2bl w:val="nil"/>
            </w:tcBorders>
            <w:vAlign w:val="center"/>
          </w:tcPr>
          <w:p w14:paraId="556D8C9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一般</w:t>
            </w:r>
          </w:p>
        </w:tc>
        <w:tc>
          <w:tcPr>
            <w:tcW w:w="283" w:type="pct"/>
            <w:tcBorders>
              <w:tl2br w:val="nil"/>
              <w:tr2bl w:val="nil"/>
            </w:tcBorders>
            <w:vAlign w:val="center"/>
          </w:tcPr>
          <w:p w14:paraId="11B452EB">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较差</w:t>
            </w:r>
          </w:p>
        </w:tc>
        <w:tc>
          <w:tcPr>
            <w:tcW w:w="284" w:type="pct"/>
            <w:tcBorders>
              <w:tl2br w:val="nil"/>
              <w:tr2bl w:val="nil"/>
            </w:tcBorders>
            <w:vAlign w:val="center"/>
          </w:tcPr>
          <w:p w14:paraId="68B33D6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差</w:t>
            </w:r>
          </w:p>
        </w:tc>
      </w:tr>
      <w:tr w14:paraId="770D8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2" w:type="pct"/>
            <w:vMerge w:val="restart"/>
            <w:tcBorders>
              <w:tl2br w:val="nil"/>
              <w:tr2bl w:val="nil"/>
            </w:tcBorders>
            <w:vAlign w:val="center"/>
          </w:tcPr>
          <w:p w14:paraId="64B3F22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区域因素</w:t>
            </w:r>
          </w:p>
        </w:tc>
        <w:tc>
          <w:tcPr>
            <w:tcW w:w="217" w:type="pct"/>
            <w:tcBorders>
              <w:tl2br w:val="nil"/>
              <w:tr2bl w:val="nil"/>
            </w:tcBorders>
            <w:vAlign w:val="center"/>
          </w:tcPr>
          <w:p w14:paraId="2CF17E5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繁华程度</w:t>
            </w:r>
          </w:p>
        </w:tc>
        <w:tc>
          <w:tcPr>
            <w:tcW w:w="469" w:type="pct"/>
            <w:tcBorders>
              <w:tl2br w:val="nil"/>
              <w:tr2bl w:val="nil"/>
            </w:tcBorders>
            <w:vAlign w:val="center"/>
          </w:tcPr>
          <w:p w14:paraId="2193323B">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距离商服中心距离</w:t>
            </w:r>
          </w:p>
        </w:tc>
        <w:tc>
          <w:tcPr>
            <w:tcW w:w="1578" w:type="dxa"/>
            <w:tcBorders>
              <w:tl2br w:val="nil"/>
              <w:tr2bl w:val="nil"/>
            </w:tcBorders>
            <w:vAlign w:val="center"/>
          </w:tcPr>
          <w:p w14:paraId="082BBC5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500-1000</w:t>
            </w:r>
            <w:r>
              <w:rPr>
                <w:rFonts w:hint="default" w:ascii="Times New Roman" w:hAnsi="Times New Roman" w:eastAsia="方正仿宋_GBK" w:cs="Times New Roman"/>
                <w:kern w:val="0"/>
                <w:sz w:val="18"/>
                <w:szCs w:val="18"/>
                <w:lang w:eastAsia="zh-CN"/>
              </w:rPr>
              <w:t>）</w:t>
            </w:r>
            <w:r>
              <w:rPr>
                <w:rFonts w:hint="default" w:ascii="Times New Roman" w:hAnsi="Times New Roman" w:eastAsia="方正仿宋_GBK" w:cs="Times New Roman"/>
                <w:kern w:val="0"/>
                <w:sz w:val="18"/>
                <w:szCs w:val="18"/>
              </w:rPr>
              <w:t>米</w:t>
            </w:r>
          </w:p>
        </w:tc>
        <w:tc>
          <w:tcPr>
            <w:tcW w:w="1578" w:type="dxa"/>
            <w:tcBorders>
              <w:tl2br w:val="nil"/>
              <w:tr2bl w:val="nil"/>
            </w:tcBorders>
            <w:vAlign w:val="center"/>
          </w:tcPr>
          <w:p w14:paraId="6979E9E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＜500米</w:t>
            </w:r>
          </w:p>
        </w:tc>
        <w:tc>
          <w:tcPr>
            <w:tcW w:w="1578" w:type="dxa"/>
            <w:tcBorders>
              <w:tl2br w:val="nil"/>
              <w:tr2bl w:val="nil"/>
            </w:tcBorders>
            <w:vAlign w:val="center"/>
          </w:tcPr>
          <w:p w14:paraId="0B38FD9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1000-2000</w:t>
            </w:r>
            <w:r>
              <w:rPr>
                <w:rFonts w:hint="default" w:ascii="Times New Roman" w:hAnsi="Times New Roman" w:eastAsia="方正仿宋_GBK" w:cs="Times New Roman"/>
                <w:kern w:val="0"/>
                <w:sz w:val="18"/>
                <w:szCs w:val="18"/>
                <w:lang w:eastAsia="zh-CN"/>
              </w:rPr>
              <w:t>）</w:t>
            </w:r>
            <w:r>
              <w:rPr>
                <w:rFonts w:hint="default" w:ascii="Times New Roman" w:hAnsi="Times New Roman" w:eastAsia="方正仿宋_GBK" w:cs="Times New Roman"/>
                <w:kern w:val="0"/>
                <w:sz w:val="18"/>
                <w:szCs w:val="18"/>
              </w:rPr>
              <w:t>米</w:t>
            </w:r>
          </w:p>
        </w:tc>
        <w:tc>
          <w:tcPr>
            <w:tcW w:w="1578" w:type="dxa"/>
            <w:tcBorders>
              <w:tl2br w:val="nil"/>
              <w:tr2bl w:val="nil"/>
            </w:tcBorders>
            <w:vAlign w:val="center"/>
          </w:tcPr>
          <w:p w14:paraId="4664718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2000-4000</w:t>
            </w:r>
            <w:r>
              <w:rPr>
                <w:rFonts w:hint="default" w:ascii="Times New Roman" w:hAnsi="Times New Roman" w:eastAsia="方正仿宋_GBK" w:cs="Times New Roman"/>
                <w:kern w:val="0"/>
                <w:sz w:val="18"/>
                <w:szCs w:val="18"/>
                <w:lang w:eastAsia="zh-CN"/>
              </w:rPr>
              <w:t>）</w:t>
            </w:r>
            <w:r>
              <w:rPr>
                <w:rFonts w:hint="default" w:ascii="Times New Roman" w:hAnsi="Times New Roman" w:eastAsia="方正仿宋_GBK" w:cs="Times New Roman"/>
                <w:kern w:val="0"/>
                <w:sz w:val="18"/>
                <w:szCs w:val="18"/>
              </w:rPr>
              <w:t>米</w:t>
            </w:r>
          </w:p>
        </w:tc>
        <w:tc>
          <w:tcPr>
            <w:tcW w:w="1589" w:type="dxa"/>
            <w:tcBorders>
              <w:tl2br w:val="nil"/>
              <w:tr2bl w:val="nil"/>
            </w:tcBorders>
            <w:vAlign w:val="center"/>
          </w:tcPr>
          <w:p w14:paraId="236558C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4000米</w:t>
            </w:r>
          </w:p>
        </w:tc>
        <w:tc>
          <w:tcPr>
            <w:tcW w:w="798" w:type="dxa"/>
            <w:tcBorders>
              <w:tl2br w:val="nil"/>
              <w:tr2bl w:val="nil"/>
            </w:tcBorders>
            <w:vAlign w:val="center"/>
          </w:tcPr>
          <w:p w14:paraId="4EEF0B93">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0.72</w:t>
            </w:r>
          </w:p>
        </w:tc>
        <w:tc>
          <w:tcPr>
            <w:tcW w:w="798" w:type="dxa"/>
            <w:tcBorders>
              <w:tl2br w:val="nil"/>
              <w:tr2bl w:val="nil"/>
            </w:tcBorders>
            <w:vAlign w:val="center"/>
          </w:tcPr>
          <w:p w14:paraId="5C22FE19">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0.36</w:t>
            </w:r>
          </w:p>
        </w:tc>
        <w:tc>
          <w:tcPr>
            <w:tcW w:w="798" w:type="dxa"/>
            <w:tcBorders>
              <w:tl2br w:val="nil"/>
              <w:tr2bl w:val="nil"/>
            </w:tcBorders>
            <w:vAlign w:val="center"/>
          </w:tcPr>
          <w:p w14:paraId="46C268EB">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w:t>
            </w:r>
          </w:p>
        </w:tc>
        <w:tc>
          <w:tcPr>
            <w:tcW w:w="798" w:type="dxa"/>
            <w:tcBorders>
              <w:tl2br w:val="nil"/>
              <w:tr2bl w:val="nil"/>
            </w:tcBorders>
            <w:vAlign w:val="center"/>
          </w:tcPr>
          <w:p w14:paraId="1BACDDB4">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-0.3</w:t>
            </w:r>
          </w:p>
        </w:tc>
        <w:tc>
          <w:tcPr>
            <w:tcW w:w="802" w:type="dxa"/>
            <w:tcBorders>
              <w:tl2br w:val="nil"/>
              <w:tr2bl w:val="nil"/>
            </w:tcBorders>
            <w:vAlign w:val="center"/>
          </w:tcPr>
          <w:p w14:paraId="6C5E33F0">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-0.6</w:t>
            </w:r>
          </w:p>
        </w:tc>
      </w:tr>
      <w:tr w14:paraId="16FAB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2" w:type="pct"/>
            <w:vMerge w:val="continue"/>
            <w:tcBorders>
              <w:tl2br w:val="nil"/>
              <w:tr2bl w:val="nil"/>
            </w:tcBorders>
            <w:vAlign w:val="center"/>
          </w:tcPr>
          <w:p w14:paraId="4201E460">
            <w:pPr>
              <w:widowControl/>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217" w:type="pct"/>
            <w:vMerge w:val="restart"/>
            <w:tcBorders>
              <w:tl2br w:val="nil"/>
              <w:tr2bl w:val="nil"/>
            </w:tcBorders>
            <w:vAlign w:val="center"/>
          </w:tcPr>
          <w:p w14:paraId="5693F497">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交通条件</w:t>
            </w:r>
          </w:p>
        </w:tc>
        <w:tc>
          <w:tcPr>
            <w:tcW w:w="469" w:type="pct"/>
            <w:tcBorders>
              <w:tl2br w:val="nil"/>
              <w:tr2bl w:val="nil"/>
            </w:tcBorders>
            <w:vAlign w:val="center"/>
          </w:tcPr>
          <w:p w14:paraId="34B3D6A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道路通达度</w:t>
            </w:r>
          </w:p>
        </w:tc>
        <w:tc>
          <w:tcPr>
            <w:tcW w:w="544" w:type="pct"/>
            <w:tcBorders>
              <w:tl2br w:val="nil"/>
              <w:tr2bl w:val="nil"/>
            </w:tcBorders>
            <w:vAlign w:val="center"/>
          </w:tcPr>
          <w:p w14:paraId="15690A2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有生活型主干道通过</w:t>
            </w:r>
          </w:p>
        </w:tc>
        <w:tc>
          <w:tcPr>
            <w:tcW w:w="544" w:type="pct"/>
            <w:tcBorders>
              <w:tl2br w:val="nil"/>
              <w:tr2bl w:val="nil"/>
            </w:tcBorders>
            <w:vAlign w:val="center"/>
          </w:tcPr>
          <w:p w14:paraId="05597B6B">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有混合型主干道通过</w:t>
            </w:r>
          </w:p>
        </w:tc>
        <w:tc>
          <w:tcPr>
            <w:tcW w:w="544" w:type="pct"/>
            <w:tcBorders>
              <w:tl2br w:val="nil"/>
              <w:tr2bl w:val="nil"/>
            </w:tcBorders>
            <w:vAlign w:val="center"/>
          </w:tcPr>
          <w:p w14:paraId="04E329F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有生活型次干道通过</w:t>
            </w:r>
          </w:p>
        </w:tc>
        <w:tc>
          <w:tcPr>
            <w:tcW w:w="544" w:type="pct"/>
            <w:tcBorders>
              <w:tl2br w:val="nil"/>
              <w:tr2bl w:val="nil"/>
            </w:tcBorders>
            <w:vAlign w:val="center"/>
          </w:tcPr>
          <w:p w14:paraId="57AC48E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交通型道路通过</w:t>
            </w:r>
          </w:p>
        </w:tc>
        <w:tc>
          <w:tcPr>
            <w:tcW w:w="547" w:type="pct"/>
            <w:tcBorders>
              <w:tl2br w:val="nil"/>
              <w:tr2bl w:val="nil"/>
            </w:tcBorders>
            <w:vAlign w:val="center"/>
          </w:tcPr>
          <w:p w14:paraId="46377E3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支路通过</w:t>
            </w:r>
          </w:p>
        </w:tc>
        <w:tc>
          <w:tcPr>
            <w:tcW w:w="798" w:type="dxa"/>
            <w:tcBorders>
              <w:tl2br w:val="nil"/>
              <w:tr2bl w:val="nil"/>
            </w:tcBorders>
            <w:vAlign w:val="center"/>
          </w:tcPr>
          <w:p w14:paraId="6DFE590C">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0.84</w:t>
            </w:r>
          </w:p>
        </w:tc>
        <w:tc>
          <w:tcPr>
            <w:tcW w:w="798" w:type="dxa"/>
            <w:tcBorders>
              <w:tl2br w:val="nil"/>
              <w:tr2bl w:val="nil"/>
            </w:tcBorders>
            <w:vAlign w:val="center"/>
          </w:tcPr>
          <w:p w14:paraId="1CD93A01">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0.42</w:t>
            </w:r>
          </w:p>
        </w:tc>
        <w:tc>
          <w:tcPr>
            <w:tcW w:w="798" w:type="dxa"/>
            <w:tcBorders>
              <w:tl2br w:val="nil"/>
              <w:tr2bl w:val="nil"/>
            </w:tcBorders>
            <w:vAlign w:val="center"/>
          </w:tcPr>
          <w:p w14:paraId="6A2D9608">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w:t>
            </w:r>
          </w:p>
        </w:tc>
        <w:tc>
          <w:tcPr>
            <w:tcW w:w="798" w:type="dxa"/>
            <w:tcBorders>
              <w:tl2br w:val="nil"/>
              <w:tr2bl w:val="nil"/>
            </w:tcBorders>
            <w:vAlign w:val="center"/>
          </w:tcPr>
          <w:p w14:paraId="52B39CB8">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-0.34</w:t>
            </w:r>
          </w:p>
        </w:tc>
        <w:tc>
          <w:tcPr>
            <w:tcW w:w="802" w:type="dxa"/>
            <w:tcBorders>
              <w:tl2br w:val="nil"/>
              <w:tr2bl w:val="nil"/>
            </w:tcBorders>
            <w:vAlign w:val="center"/>
          </w:tcPr>
          <w:p w14:paraId="070696FA">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-0.7</w:t>
            </w:r>
          </w:p>
        </w:tc>
      </w:tr>
      <w:tr w14:paraId="46972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2" w:type="pct"/>
            <w:vMerge w:val="continue"/>
            <w:tcBorders>
              <w:tl2br w:val="nil"/>
              <w:tr2bl w:val="nil"/>
            </w:tcBorders>
            <w:vAlign w:val="center"/>
          </w:tcPr>
          <w:p w14:paraId="0D51D95A">
            <w:pPr>
              <w:widowControl/>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217" w:type="pct"/>
            <w:vMerge w:val="continue"/>
            <w:tcBorders>
              <w:tl2br w:val="nil"/>
              <w:tr2bl w:val="nil"/>
            </w:tcBorders>
            <w:vAlign w:val="center"/>
          </w:tcPr>
          <w:p w14:paraId="31DCDD77">
            <w:pPr>
              <w:widowControl/>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469" w:type="pct"/>
            <w:tcBorders>
              <w:tl2br w:val="nil"/>
              <w:tr2bl w:val="nil"/>
            </w:tcBorders>
            <w:vAlign w:val="center"/>
          </w:tcPr>
          <w:p w14:paraId="1440164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公交便捷度</w:t>
            </w:r>
          </w:p>
        </w:tc>
        <w:tc>
          <w:tcPr>
            <w:tcW w:w="544" w:type="pct"/>
            <w:tcBorders>
              <w:tl2br w:val="nil"/>
              <w:tr2bl w:val="nil"/>
            </w:tcBorders>
            <w:vAlign w:val="center"/>
          </w:tcPr>
          <w:p w14:paraId="345B362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5</w:t>
            </w:r>
            <w:r>
              <w:rPr>
                <w:rFonts w:hint="default" w:ascii="Times New Roman" w:hAnsi="Times New Roman" w:eastAsia="方正仿宋_GBK" w:cs="Times New Roman"/>
                <w:kern w:val="0"/>
                <w:sz w:val="18"/>
                <w:szCs w:val="18"/>
              </w:rPr>
              <w:t>条以上公交线路通过</w:t>
            </w:r>
          </w:p>
        </w:tc>
        <w:tc>
          <w:tcPr>
            <w:tcW w:w="544" w:type="pct"/>
            <w:tcBorders>
              <w:tl2br w:val="nil"/>
              <w:tr2bl w:val="nil"/>
            </w:tcBorders>
            <w:vAlign w:val="center"/>
          </w:tcPr>
          <w:p w14:paraId="1F5801F7">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3-4</w:t>
            </w:r>
            <w:r>
              <w:rPr>
                <w:rFonts w:hint="default" w:ascii="Times New Roman" w:hAnsi="Times New Roman" w:eastAsia="方正仿宋_GBK" w:cs="Times New Roman"/>
                <w:kern w:val="0"/>
                <w:sz w:val="18"/>
                <w:szCs w:val="18"/>
              </w:rPr>
              <w:t>条公交线路</w:t>
            </w:r>
          </w:p>
        </w:tc>
        <w:tc>
          <w:tcPr>
            <w:tcW w:w="544" w:type="pct"/>
            <w:tcBorders>
              <w:tl2br w:val="nil"/>
              <w:tr2bl w:val="nil"/>
            </w:tcBorders>
            <w:vAlign w:val="center"/>
          </w:tcPr>
          <w:p w14:paraId="7F6A684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2</w:t>
            </w:r>
            <w:r>
              <w:rPr>
                <w:rFonts w:hint="default" w:ascii="Times New Roman" w:hAnsi="Times New Roman" w:eastAsia="方正仿宋_GBK" w:cs="Times New Roman"/>
                <w:kern w:val="0"/>
                <w:sz w:val="18"/>
                <w:szCs w:val="18"/>
              </w:rPr>
              <w:t>条公交线路</w:t>
            </w:r>
          </w:p>
        </w:tc>
        <w:tc>
          <w:tcPr>
            <w:tcW w:w="544" w:type="pct"/>
            <w:tcBorders>
              <w:tl2br w:val="nil"/>
              <w:tr2bl w:val="nil"/>
            </w:tcBorders>
            <w:vAlign w:val="center"/>
          </w:tcPr>
          <w:p w14:paraId="58C26C8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1条公交线路</w:t>
            </w:r>
          </w:p>
        </w:tc>
        <w:tc>
          <w:tcPr>
            <w:tcW w:w="547" w:type="pct"/>
            <w:tcBorders>
              <w:tl2br w:val="nil"/>
              <w:tr2bl w:val="nil"/>
            </w:tcBorders>
            <w:vAlign w:val="center"/>
          </w:tcPr>
          <w:p w14:paraId="7F6CA42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无公交线路</w:t>
            </w:r>
          </w:p>
        </w:tc>
        <w:tc>
          <w:tcPr>
            <w:tcW w:w="798" w:type="dxa"/>
            <w:tcBorders>
              <w:tl2br w:val="nil"/>
              <w:tr2bl w:val="nil"/>
            </w:tcBorders>
            <w:vAlign w:val="center"/>
          </w:tcPr>
          <w:p w14:paraId="4D25FB26">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0.84</w:t>
            </w:r>
          </w:p>
        </w:tc>
        <w:tc>
          <w:tcPr>
            <w:tcW w:w="798" w:type="dxa"/>
            <w:tcBorders>
              <w:tl2br w:val="nil"/>
              <w:tr2bl w:val="nil"/>
            </w:tcBorders>
            <w:vAlign w:val="center"/>
          </w:tcPr>
          <w:p w14:paraId="0293AF33">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0.42</w:t>
            </w:r>
          </w:p>
        </w:tc>
        <w:tc>
          <w:tcPr>
            <w:tcW w:w="798" w:type="dxa"/>
            <w:tcBorders>
              <w:tl2br w:val="nil"/>
              <w:tr2bl w:val="nil"/>
            </w:tcBorders>
            <w:vAlign w:val="center"/>
          </w:tcPr>
          <w:p w14:paraId="10E889A1">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w:t>
            </w:r>
          </w:p>
        </w:tc>
        <w:tc>
          <w:tcPr>
            <w:tcW w:w="798" w:type="dxa"/>
            <w:tcBorders>
              <w:tl2br w:val="nil"/>
              <w:tr2bl w:val="nil"/>
            </w:tcBorders>
            <w:vAlign w:val="center"/>
          </w:tcPr>
          <w:p w14:paraId="66694650">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-0.34</w:t>
            </w:r>
          </w:p>
        </w:tc>
        <w:tc>
          <w:tcPr>
            <w:tcW w:w="802" w:type="dxa"/>
            <w:tcBorders>
              <w:tl2br w:val="nil"/>
              <w:tr2bl w:val="nil"/>
            </w:tcBorders>
            <w:vAlign w:val="center"/>
          </w:tcPr>
          <w:p w14:paraId="15F64334">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-0.7</w:t>
            </w:r>
          </w:p>
        </w:tc>
      </w:tr>
      <w:tr w14:paraId="6EA70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2" w:type="pct"/>
            <w:vMerge w:val="continue"/>
            <w:tcBorders>
              <w:tl2br w:val="nil"/>
              <w:tr2bl w:val="nil"/>
            </w:tcBorders>
            <w:vAlign w:val="center"/>
          </w:tcPr>
          <w:p w14:paraId="030F17AD">
            <w:pPr>
              <w:widowControl/>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217" w:type="pct"/>
            <w:vMerge w:val="continue"/>
            <w:tcBorders>
              <w:tl2br w:val="nil"/>
              <w:tr2bl w:val="nil"/>
            </w:tcBorders>
            <w:vAlign w:val="center"/>
          </w:tcPr>
          <w:p w14:paraId="4B86188D">
            <w:pPr>
              <w:widowControl/>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469" w:type="pct"/>
            <w:tcBorders>
              <w:tl2br w:val="nil"/>
              <w:tr2bl w:val="nil"/>
            </w:tcBorders>
            <w:vAlign w:val="center"/>
          </w:tcPr>
          <w:p w14:paraId="3D6EDAE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距火车站距离</w:t>
            </w:r>
          </w:p>
        </w:tc>
        <w:tc>
          <w:tcPr>
            <w:tcW w:w="1578" w:type="dxa"/>
            <w:tcBorders>
              <w:tl2br w:val="nil"/>
              <w:tr2bl w:val="nil"/>
            </w:tcBorders>
            <w:vAlign w:val="center"/>
          </w:tcPr>
          <w:p w14:paraId="11E9E61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＜3000米</w:t>
            </w:r>
          </w:p>
        </w:tc>
        <w:tc>
          <w:tcPr>
            <w:tcW w:w="1578" w:type="dxa"/>
            <w:tcBorders>
              <w:tl2br w:val="nil"/>
              <w:tr2bl w:val="nil"/>
            </w:tcBorders>
            <w:vAlign w:val="center"/>
          </w:tcPr>
          <w:p w14:paraId="6FDCD78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3000-6000</w:t>
            </w:r>
            <w:r>
              <w:rPr>
                <w:rFonts w:hint="default" w:ascii="Times New Roman" w:hAnsi="Times New Roman" w:eastAsia="方正仿宋_GBK" w:cs="Times New Roman"/>
                <w:kern w:val="0"/>
                <w:sz w:val="18"/>
                <w:szCs w:val="18"/>
                <w:lang w:eastAsia="zh-CN"/>
              </w:rPr>
              <w:t>）</w:t>
            </w:r>
            <w:r>
              <w:rPr>
                <w:rFonts w:hint="default" w:ascii="Times New Roman" w:hAnsi="Times New Roman" w:eastAsia="方正仿宋_GBK" w:cs="Times New Roman"/>
                <w:kern w:val="0"/>
                <w:sz w:val="18"/>
                <w:szCs w:val="18"/>
              </w:rPr>
              <w:t>米</w:t>
            </w:r>
          </w:p>
        </w:tc>
        <w:tc>
          <w:tcPr>
            <w:tcW w:w="1578" w:type="dxa"/>
            <w:tcBorders>
              <w:tl2br w:val="nil"/>
              <w:tr2bl w:val="nil"/>
            </w:tcBorders>
            <w:vAlign w:val="center"/>
          </w:tcPr>
          <w:p w14:paraId="5D2BE3B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6000-9000</w:t>
            </w:r>
            <w:r>
              <w:rPr>
                <w:rFonts w:hint="default" w:ascii="Times New Roman" w:hAnsi="Times New Roman" w:eastAsia="方正仿宋_GBK" w:cs="Times New Roman"/>
                <w:kern w:val="0"/>
                <w:sz w:val="18"/>
                <w:szCs w:val="18"/>
                <w:lang w:eastAsia="zh-CN"/>
              </w:rPr>
              <w:t>）</w:t>
            </w:r>
            <w:r>
              <w:rPr>
                <w:rFonts w:hint="default" w:ascii="Times New Roman" w:hAnsi="Times New Roman" w:eastAsia="方正仿宋_GBK" w:cs="Times New Roman"/>
                <w:kern w:val="0"/>
                <w:sz w:val="18"/>
                <w:szCs w:val="18"/>
              </w:rPr>
              <w:t>米</w:t>
            </w:r>
          </w:p>
        </w:tc>
        <w:tc>
          <w:tcPr>
            <w:tcW w:w="1578" w:type="dxa"/>
            <w:tcBorders>
              <w:tl2br w:val="nil"/>
              <w:tr2bl w:val="nil"/>
            </w:tcBorders>
            <w:vAlign w:val="center"/>
          </w:tcPr>
          <w:p w14:paraId="4D624FC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9000-12000</w:t>
            </w:r>
            <w:r>
              <w:rPr>
                <w:rFonts w:hint="default" w:ascii="Times New Roman" w:hAnsi="Times New Roman" w:eastAsia="方正仿宋_GBK" w:cs="Times New Roman"/>
                <w:kern w:val="0"/>
                <w:sz w:val="18"/>
                <w:szCs w:val="18"/>
                <w:lang w:eastAsia="zh-CN"/>
              </w:rPr>
              <w:t>）</w:t>
            </w:r>
            <w:r>
              <w:rPr>
                <w:rFonts w:hint="default" w:ascii="Times New Roman" w:hAnsi="Times New Roman" w:eastAsia="方正仿宋_GBK" w:cs="Times New Roman"/>
                <w:kern w:val="0"/>
                <w:sz w:val="18"/>
                <w:szCs w:val="18"/>
              </w:rPr>
              <w:t>米</w:t>
            </w:r>
          </w:p>
        </w:tc>
        <w:tc>
          <w:tcPr>
            <w:tcW w:w="1589" w:type="dxa"/>
            <w:tcBorders>
              <w:tl2br w:val="nil"/>
              <w:tr2bl w:val="nil"/>
            </w:tcBorders>
            <w:vAlign w:val="center"/>
          </w:tcPr>
          <w:p w14:paraId="70EF9AD7">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12000米</w:t>
            </w:r>
          </w:p>
        </w:tc>
        <w:tc>
          <w:tcPr>
            <w:tcW w:w="798" w:type="dxa"/>
            <w:tcBorders>
              <w:tl2br w:val="nil"/>
              <w:tr2bl w:val="nil"/>
            </w:tcBorders>
            <w:vAlign w:val="center"/>
          </w:tcPr>
          <w:p w14:paraId="728E8BAF">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0.6</w:t>
            </w:r>
          </w:p>
        </w:tc>
        <w:tc>
          <w:tcPr>
            <w:tcW w:w="798" w:type="dxa"/>
            <w:tcBorders>
              <w:tl2br w:val="nil"/>
              <w:tr2bl w:val="nil"/>
            </w:tcBorders>
            <w:vAlign w:val="center"/>
          </w:tcPr>
          <w:p w14:paraId="53D0746C">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0.3</w:t>
            </w:r>
          </w:p>
        </w:tc>
        <w:tc>
          <w:tcPr>
            <w:tcW w:w="798" w:type="dxa"/>
            <w:tcBorders>
              <w:tl2br w:val="nil"/>
              <w:tr2bl w:val="nil"/>
            </w:tcBorders>
            <w:vAlign w:val="center"/>
          </w:tcPr>
          <w:p w14:paraId="171F68B0">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w:t>
            </w:r>
          </w:p>
        </w:tc>
        <w:tc>
          <w:tcPr>
            <w:tcW w:w="798" w:type="dxa"/>
            <w:tcBorders>
              <w:tl2br w:val="nil"/>
              <w:tr2bl w:val="nil"/>
            </w:tcBorders>
            <w:vAlign w:val="center"/>
          </w:tcPr>
          <w:p w14:paraId="70AEF6CC">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-0.26</w:t>
            </w:r>
          </w:p>
        </w:tc>
        <w:tc>
          <w:tcPr>
            <w:tcW w:w="802" w:type="dxa"/>
            <w:tcBorders>
              <w:tl2br w:val="nil"/>
              <w:tr2bl w:val="nil"/>
            </w:tcBorders>
            <w:vAlign w:val="center"/>
          </w:tcPr>
          <w:p w14:paraId="637711A2">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-0.5</w:t>
            </w:r>
          </w:p>
        </w:tc>
      </w:tr>
      <w:tr w14:paraId="73977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72" w:type="pct"/>
            <w:vMerge w:val="continue"/>
            <w:tcBorders>
              <w:tl2br w:val="nil"/>
              <w:tr2bl w:val="nil"/>
            </w:tcBorders>
            <w:vAlign w:val="center"/>
          </w:tcPr>
          <w:p w14:paraId="72277A8F">
            <w:pPr>
              <w:widowControl/>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217" w:type="pct"/>
            <w:vMerge w:val="continue"/>
            <w:tcBorders>
              <w:tl2br w:val="nil"/>
              <w:tr2bl w:val="nil"/>
            </w:tcBorders>
            <w:vAlign w:val="center"/>
          </w:tcPr>
          <w:p w14:paraId="0CD2E69B">
            <w:pPr>
              <w:widowControl/>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469" w:type="pct"/>
            <w:tcBorders>
              <w:tl2br w:val="nil"/>
              <w:tr2bl w:val="nil"/>
            </w:tcBorders>
            <w:vAlign w:val="center"/>
          </w:tcPr>
          <w:p w14:paraId="401C1DC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距汽车客运站距离</w:t>
            </w:r>
          </w:p>
        </w:tc>
        <w:tc>
          <w:tcPr>
            <w:tcW w:w="1578" w:type="dxa"/>
            <w:tcBorders>
              <w:tl2br w:val="nil"/>
              <w:tr2bl w:val="nil"/>
            </w:tcBorders>
            <w:vAlign w:val="center"/>
          </w:tcPr>
          <w:p w14:paraId="59C451B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＜1000米</w:t>
            </w:r>
          </w:p>
        </w:tc>
        <w:tc>
          <w:tcPr>
            <w:tcW w:w="1578" w:type="dxa"/>
            <w:tcBorders>
              <w:tl2br w:val="nil"/>
              <w:tr2bl w:val="nil"/>
            </w:tcBorders>
            <w:vAlign w:val="center"/>
          </w:tcPr>
          <w:p w14:paraId="138E8B9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1000-2000</w:t>
            </w:r>
            <w:r>
              <w:rPr>
                <w:rFonts w:hint="default" w:ascii="Times New Roman" w:hAnsi="Times New Roman" w:eastAsia="方正仿宋_GBK" w:cs="Times New Roman"/>
                <w:kern w:val="0"/>
                <w:sz w:val="18"/>
                <w:szCs w:val="18"/>
                <w:lang w:eastAsia="zh-CN"/>
              </w:rPr>
              <w:t>）</w:t>
            </w:r>
            <w:r>
              <w:rPr>
                <w:rFonts w:hint="default" w:ascii="Times New Roman" w:hAnsi="Times New Roman" w:eastAsia="方正仿宋_GBK" w:cs="Times New Roman"/>
                <w:kern w:val="0"/>
                <w:sz w:val="18"/>
                <w:szCs w:val="18"/>
              </w:rPr>
              <w:t>米</w:t>
            </w:r>
          </w:p>
        </w:tc>
        <w:tc>
          <w:tcPr>
            <w:tcW w:w="1578" w:type="dxa"/>
            <w:tcBorders>
              <w:tl2br w:val="nil"/>
              <w:tr2bl w:val="nil"/>
            </w:tcBorders>
            <w:vAlign w:val="center"/>
          </w:tcPr>
          <w:p w14:paraId="74A2169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2000-3000</w:t>
            </w:r>
            <w:r>
              <w:rPr>
                <w:rFonts w:hint="default" w:ascii="Times New Roman" w:hAnsi="Times New Roman" w:eastAsia="方正仿宋_GBK" w:cs="Times New Roman"/>
                <w:kern w:val="0"/>
                <w:sz w:val="18"/>
                <w:szCs w:val="18"/>
                <w:lang w:eastAsia="zh-CN"/>
              </w:rPr>
              <w:t>）</w:t>
            </w:r>
            <w:r>
              <w:rPr>
                <w:rFonts w:hint="default" w:ascii="Times New Roman" w:hAnsi="Times New Roman" w:eastAsia="方正仿宋_GBK" w:cs="Times New Roman"/>
                <w:kern w:val="0"/>
                <w:sz w:val="18"/>
                <w:szCs w:val="18"/>
              </w:rPr>
              <w:t>米</w:t>
            </w:r>
          </w:p>
        </w:tc>
        <w:tc>
          <w:tcPr>
            <w:tcW w:w="1578" w:type="dxa"/>
            <w:tcBorders>
              <w:tl2br w:val="nil"/>
              <w:tr2bl w:val="nil"/>
            </w:tcBorders>
            <w:vAlign w:val="center"/>
          </w:tcPr>
          <w:p w14:paraId="15832CF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3000-5000</w:t>
            </w:r>
            <w:r>
              <w:rPr>
                <w:rFonts w:hint="default" w:ascii="Times New Roman" w:hAnsi="Times New Roman" w:eastAsia="方正仿宋_GBK" w:cs="Times New Roman"/>
                <w:kern w:val="0"/>
                <w:sz w:val="18"/>
                <w:szCs w:val="18"/>
                <w:lang w:eastAsia="zh-CN"/>
              </w:rPr>
              <w:t>）</w:t>
            </w:r>
            <w:r>
              <w:rPr>
                <w:rFonts w:hint="default" w:ascii="Times New Roman" w:hAnsi="Times New Roman" w:eastAsia="方正仿宋_GBK" w:cs="Times New Roman"/>
                <w:kern w:val="0"/>
                <w:sz w:val="18"/>
                <w:szCs w:val="18"/>
              </w:rPr>
              <w:t>米</w:t>
            </w:r>
          </w:p>
        </w:tc>
        <w:tc>
          <w:tcPr>
            <w:tcW w:w="1589" w:type="dxa"/>
            <w:tcBorders>
              <w:tl2br w:val="nil"/>
              <w:tr2bl w:val="nil"/>
            </w:tcBorders>
            <w:vAlign w:val="center"/>
          </w:tcPr>
          <w:p w14:paraId="24F088CA">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5000米</w:t>
            </w:r>
          </w:p>
        </w:tc>
        <w:tc>
          <w:tcPr>
            <w:tcW w:w="798" w:type="dxa"/>
            <w:tcBorders>
              <w:tl2br w:val="nil"/>
              <w:tr2bl w:val="nil"/>
            </w:tcBorders>
            <w:vAlign w:val="center"/>
          </w:tcPr>
          <w:p w14:paraId="5DF060A3">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0.6</w:t>
            </w:r>
          </w:p>
        </w:tc>
        <w:tc>
          <w:tcPr>
            <w:tcW w:w="798" w:type="dxa"/>
            <w:tcBorders>
              <w:tl2br w:val="nil"/>
              <w:tr2bl w:val="nil"/>
            </w:tcBorders>
            <w:vAlign w:val="center"/>
          </w:tcPr>
          <w:p w14:paraId="207CB37F">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0.3</w:t>
            </w:r>
          </w:p>
        </w:tc>
        <w:tc>
          <w:tcPr>
            <w:tcW w:w="798" w:type="dxa"/>
            <w:tcBorders>
              <w:tl2br w:val="nil"/>
              <w:tr2bl w:val="nil"/>
            </w:tcBorders>
            <w:vAlign w:val="center"/>
          </w:tcPr>
          <w:p w14:paraId="2AC1E135">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w:t>
            </w:r>
          </w:p>
        </w:tc>
        <w:tc>
          <w:tcPr>
            <w:tcW w:w="798" w:type="dxa"/>
            <w:tcBorders>
              <w:tl2br w:val="nil"/>
              <w:tr2bl w:val="nil"/>
            </w:tcBorders>
            <w:vAlign w:val="center"/>
          </w:tcPr>
          <w:p w14:paraId="791A1187">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-0.26</w:t>
            </w:r>
          </w:p>
        </w:tc>
        <w:tc>
          <w:tcPr>
            <w:tcW w:w="802" w:type="dxa"/>
            <w:tcBorders>
              <w:tl2br w:val="nil"/>
              <w:tr2bl w:val="nil"/>
            </w:tcBorders>
            <w:vAlign w:val="center"/>
          </w:tcPr>
          <w:p w14:paraId="44769C43">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-0.5</w:t>
            </w:r>
          </w:p>
        </w:tc>
      </w:tr>
      <w:tr w14:paraId="66343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72" w:type="pct"/>
            <w:vMerge w:val="continue"/>
            <w:tcBorders>
              <w:tl2br w:val="nil"/>
              <w:tr2bl w:val="nil"/>
            </w:tcBorders>
            <w:vAlign w:val="center"/>
          </w:tcPr>
          <w:p w14:paraId="7D2ECEF0">
            <w:pPr>
              <w:widowControl/>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217" w:type="pct"/>
            <w:tcBorders>
              <w:tl2br w:val="nil"/>
              <w:tr2bl w:val="nil"/>
            </w:tcBorders>
            <w:vAlign w:val="center"/>
          </w:tcPr>
          <w:p w14:paraId="63B82E7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基础设施</w:t>
            </w:r>
          </w:p>
        </w:tc>
        <w:tc>
          <w:tcPr>
            <w:tcW w:w="469" w:type="pct"/>
            <w:tcBorders>
              <w:tl2br w:val="nil"/>
              <w:tr2bl w:val="nil"/>
            </w:tcBorders>
            <w:vAlign w:val="center"/>
          </w:tcPr>
          <w:p w14:paraId="475D353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基础设施完善度</w:t>
            </w:r>
          </w:p>
        </w:tc>
        <w:tc>
          <w:tcPr>
            <w:tcW w:w="544" w:type="pct"/>
            <w:tcBorders>
              <w:tl2br w:val="nil"/>
              <w:tr2bl w:val="nil"/>
            </w:tcBorders>
            <w:vAlign w:val="center"/>
          </w:tcPr>
          <w:p w14:paraId="449E163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供水、供电、供气设施齐备，保障度高</w:t>
            </w:r>
          </w:p>
        </w:tc>
        <w:tc>
          <w:tcPr>
            <w:tcW w:w="544" w:type="pct"/>
            <w:tcBorders>
              <w:tl2br w:val="nil"/>
              <w:tr2bl w:val="nil"/>
            </w:tcBorders>
            <w:vAlign w:val="center"/>
          </w:tcPr>
          <w:p w14:paraId="048B5E6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供水、供电、供气设施齐备，保障度较高</w:t>
            </w:r>
          </w:p>
        </w:tc>
        <w:tc>
          <w:tcPr>
            <w:tcW w:w="544" w:type="pct"/>
            <w:tcBorders>
              <w:tl2br w:val="nil"/>
              <w:tr2bl w:val="nil"/>
            </w:tcBorders>
            <w:vAlign w:val="center"/>
          </w:tcPr>
          <w:p w14:paraId="113ACBC4">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供水、供电、供气设施基本齐备，有一定保障</w:t>
            </w:r>
          </w:p>
        </w:tc>
        <w:tc>
          <w:tcPr>
            <w:tcW w:w="544" w:type="pct"/>
            <w:tcBorders>
              <w:tl2br w:val="nil"/>
              <w:tr2bl w:val="nil"/>
            </w:tcBorders>
            <w:vAlign w:val="center"/>
          </w:tcPr>
          <w:p w14:paraId="3ED81FCA">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供水、供电、供气设施不齐备，保障度较低</w:t>
            </w:r>
          </w:p>
        </w:tc>
        <w:tc>
          <w:tcPr>
            <w:tcW w:w="547" w:type="pct"/>
            <w:tcBorders>
              <w:tl2br w:val="nil"/>
              <w:tr2bl w:val="nil"/>
            </w:tcBorders>
            <w:vAlign w:val="center"/>
          </w:tcPr>
          <w:p w14:paraId="54790CA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供水、供电、供气设施不齐备，保障度低</w:t>
            </w:r>
          </w:p>
        </w:tc>
        <w:tc>
          <w:tcPr>
            <w:tcW w:w="798" w:type="dxa"/>
            <w:tcBorders>
              <w:tl2br w:val="nil"/>
              <w:tr2bl w:val="nil"/>
            </w:tcBorders>
            <w:vAlign w:val="center"/>
          </w:tcPr>
          <w:p w14:paraId="3C6D7958">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0.72</w:t>
            </w:r>
          </w:p>
        </w:tc>
        <w:tc>
          <w:tcPr>
            <w:tcW w:w="798" w:type="dxa"/>
            <w:tcBorders>
              <w:tl2br w:val="nil"/>
              <w:tr2bl w:val="nil"/>
            </w:tcBorders>
            <w:vAlign w:val="center"/>
          </w:tcPr>
          <w:p w14:paraId="35B9D9E1">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0.36</w:t>
            </w:r>
          </w:p>
        </w:tc>
        <w:tc>
          <w:tcPr>
            <w:tcW w:w="798" w:type="dxa"/>
            <w:tcBorders>
              <w:tl2br w:val="nil"/>
              <w:tr2bl w:val="nil"/>
            </w:tcBorders>
            <w:vAlign w:val="center"/>
          </w:tcPr>
          <w:p w14:paraId="5B276976">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w:t>
            </w:r>
          </w:p>
        </w:tc>
        <w:tc>
          <w:tcPr>
            <w:tcW w:w="798" w:type="dxa"/>
            <w:tcBorders>
              <w:tl2br w:val="nil"/>
              <w:tr2bl w:val="nil"/>
            </w:tcBorders>
            <w:vAlign w:val="center"/>
          </w:tcPr>
          <w:p w14:paraId="1BEFFA96">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-0.3</w:t>
            </w:r>
          </w:p>
        </w:tc>
        <w:tc>
          <w:tcPr>
            <w:tcW w:w="802" w:type="dxa"/>
            <w:tcBorders>
              <w:tl2br w:val="nil"/>
              <w:tr2bl w:val="nil"/>
            </w:tcBorders>
            <w:vAlign w:val="center"/>
          </w:tcPr>
          <w:p w14:paraId="52A100C2">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-0.6</w:t>
            </w:r>
          </w:p>
        </w:tc>
      </w:tr>
      <w:tr w14:paraId="1A0CF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2" w:type="pct"/>
            <w:vMerge w:val="continue"/>
            <w:tcBorders>
              <w:tl2br w:val="nil"/>
              <w:tr2bl w:val="nil"/>
            </w:tcBorders>
            <w:vAlign w:val="center"/>
          </w:tcPr>
          <w:p w14:paraId="57EF903B">
            <w:pPr>
              <w:widowControl/>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217" w:type="pct"/>
            <w:tcBorders>
              <w:tl2br w:val="nil"/>
              <w:tr2bl w:val="nil"/>
            </w:tcBorders>
            <w:vAlign w:val="center"/>
          </w:tcPr>
          <w:p w14:paraId="5863A82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公用设施</w:t>
            </w:r>
          </w:p>
        </w:tc>
        <w:tc>
          <w:tcPr>
            <w:tcW w:w="469" w:type="pct"/>
            <w:tcBorders>
              <w:tl2br w:val="nil"/>
              <w:tr2bl w:val="nil"/>
            </w:tcBorders>
            <w:vAlign w:val="center"/>
          </w:tcPr>
          <w:p w14:paraId="6A67437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学校、医院等公用服务设施完备度</w:t>
            </w:r>
          </w:p>
        </w:tc>
        <w:tc>
          <w:tcPr>
            <w:tcW w:w="544" w:type="pct"/>
            <w:tcBorders>
              <w:tl2br w:val="nil"/>
              <w:tr2bl w:val="nil"/>
            </w:tcBorders>
            <w:vAlign w:val="center"/>
          </w:tcPr>
          <w:p w14:paraId="770BEE3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各类公用服务设施齐全，能很好满足居民生活</w:t>
            </w:r>
          </w:p>
        </w:tc>
        <w:tc>
          <w:tcPr>
            <w:tcW w:w="544" w:type="pct"/>
            <w:tcBorders>
              <w:tl2br w:val="nil"/>
              <w:tr2bl w:val="nil"/>
            </w:tcBorders>
            <w:vAlign w:val="center"/>
          </w:tcPr>
          <w:p w14:paraId="68751AA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公用服务设施较齐全，能较好满足居民生活</w:t>
            </w:r>
          </w:p>
        </w:tc>
        <w:tc>
          <w:tcPr>
            <w:tcW w:w="544" w:type="pct"/>
            <w:tcBorders>
              <w:tl2br w:val="nil"/>
              <w:tr2bl w:val="nil"/>
            </w:tcBorders>
            <w:vAlign w:val="center"/>
          </w:tcPr>
          <w:p w14:paraId="1BAFBD6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公用服务设施基本齐全，基本能满足居民生活</w:t>
            </w:r>
          </w:p>
        </w:tc>
        <w:tc>
          <w:tcPr>
            <w:tcW w:w="544" w:type="pct"/>
            <w:tcBorders>
              <w:tl2br w:val="nil"/>
              <w:tr2bl w:val="nil"/>
            </w:tcBorders>
            <w:vAlign w:val="center"/>
          </w:tcPr>
          <w:p w14:paraId="25B3735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公用服务设施不够齐全, 对居民生活有一定影响</w:t>
            </w:r>
          </w:p>
        </w:tc>
        <w:tc>
          <w:tcPr>
            <w:tcW w:w="547" w:type="pct"/>
            <w:tcBorders>
              <w:tl2br w:val="nil"/>
              <w:tr2bl w:val="nil"/>
            </w:tcBorders>
            <w:vAlign w:val="center"/>
          </w:tcPr>
          <w:p w14:paraId="0B68B86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仅零星设施分布有少量公用服务设施</w:t>
            </w:r>
          </w:p>
        </w:tc>
        <w:tc>
          <w:tcPr>
            <w:tcW w:w="798" w:type="dxa"/>
            <w:tcBorders>
              <w:tl2br w:val="nil"/>
              <w:tr2bl w:val="nil"/>
            </w:tcBorders>
            <w:vAlign w:val="center"/>
          </w:tcPr>
          <w:p w14:paraId="5E83D62D">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0.96</w:t>
            </w:r>
          </w:p>
        </w:tc>
        <w:tc>
          <w:tcPr>
            <w:tcW w:w="798" w:type="dxa"/>
            <w:tcBorders>
              <w:tl2br w:val="nil"/>
              <w:tr2bl w:val="nil"/>
            </w:tcBorders>
            <w:vAlign w:val="center"/>
          </w:tcPr>
          <w:p w14:paraId="010918DB">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0.48</w:t>
            </w:r>
          </w:p>
        </w:tc>
        <w:tc>
          <w:tcPr>
            <w:tcW w:w="798" w:type="dxa"/>
            <w:tcBorders>
              <w:tl2br w:val="nil"/>
              <w:tr2bl w:val="nil"/>
            </w:tcBorders>
            <w:vAlign w:val="center"/>
          </w:tcPr>
          <w:p w14:paraId="6CEACA35">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w:t>
            </w:r>
          </w:p>
        </w:tc>
        <w:tc>
          <w:tcPr>
            <w:tcW w:w="798" w:type="dxa"/>
            <w:tcBorders>
              <w:tl2br w:val="nil"/>
              <w:tr2bl w:val="nil"/>
            </w:tcBorders>
            <w:vAlign w:val="center"/>
          </w:tcPr>
          <w:p w14:paraId="5C7091FE">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-0.4</w:t>
            </w:r>
          </w:p>
        </w:tc>
        <w:tc>
          <w:tcPr>
            <w:tcW w:w="802" w:type="dxa"/>
            <w:tcBorders>
              <w:tl2br w:val="nil"/>
              <w:tr2bl w:val="nil"/>
            </w:tcBorders>
            <w:vAlign w:val="center"/>
          </w:tcPr>
          <w:p w14:paraId="606F6105">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-0.8</w:t>
            </w:r>
          </w:p>
        </w:tc>
      </w:tr>
      <w:tr w14:paraId="5BC2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72" w:type="pct"/>
            <w:vMerge w:val="continue"/>
            <w:tcBorders>
              <w:tl2br w:val="nil"/>
              <w:tr2bl w:val="nil"/>
            </w:tcBorders>
            <w:vAlign w:val="center"/>
          </w:tcPr>
          <w:p w14:paraId="63F79323">
            <w:pPr>
              <w:widowControl/>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217" w:type="pct"/>
            <w:vMerge w:val="restart"/>
            <w:tcBorders>
              <w:tl2br w:val="nil"/>
              <w:tr2bl w:val="nil"/>
            </w:tcBorders>
            <w:vAlign w:val="center"/>
          </w:tcPr>
          <w:p w14:paraId="78F2A7AB">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环境条件</w:t>
            </w:r>
          </w:p>
        </w:tc>
        <w:tc>
          <w:tcPr>
            <w:tcW w:w="469" w:type="pct"/>
            <w:tcBorders>
              <w:tl2br w:val="nil"/>
              <w:tr2bl w:val="nil"/>
            </w:tcBorders>
            <w:vAlign w:val="center"/>
          </w:tcPr>
          <w:p w14:paraId="18F323E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环境质量优劣度</w:t>
            </w:r>
          </w:p>
        </w:tc>
        <w:tc>
          <w:tcPr>
            <w:tcW w:w="544" w:type="pct"/>
            <w:tcBorders>
              <w:tl2br w:val="nil"/>
              <w:tr2bl w:val="nil"/>
            </w:tcBorders>
            <w:vAlign w:val="center"/>
          </w:tcPr>
          <w:p w14:paraId="78790EAA">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空气质量好、区域绿地覆盖率高</w:t>
            </w:r>
          </w:p>
        </w:tc>
        <w:tc>
          <w:tcPr>
            <w:tcW w:w="544" w:type="pct"/>
            <w:tcBorders>
              <w:tl2br w:val="nil"/>
              <w:tr2bl w:val="nil"/>
            </w:tcBorders>
            <w:vAlign w:val="center"/>
          </w:tcPr>
          <w:p w14:paraId="156A2F0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空气质量较好，区域绿化较好</w:t>
            </w:r>
          </w:p>
        </w:tc>
        <w:tc>
          <w:tcPr>
            <w:tcW w:w="544" w:type="pct"/>
            <w:tcBorders>
              <w:tl2br w:val="nil"/>
              <w:tr2bl w:val="nil"/>
            </w:tcBorders>
            <w:vAlign w:val="center"/>
          </w:tcPr>
          <w:p w14:paraId="056AB75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空气质量一般，绿化一般</w:t>
            </w:r>
          </w:p>
        </w:tc>
        <w:tc>
          <w:tcPr>
            <w:tcW w:w="544" w:type="pct"/>
            <w:tcBorders>
              <w:tl2br w:val="nil"/>
              <w:tr2bl w:val="nil"/>
            </w:tcBorders>
            <w:vAlign w:val="center"/>
          </w:tcPr>
          <w:p w14:paraId="3383839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有噪音、粉尘污染或空气异味污染</w:t>
            </w:r>
          </w:p>
        </w:tc>
        <w:tc>
          <w:tcPr>
            <w:tcW w:w="547" w:type="pct"/>
            <w:tcBorders>
              <w:tl2br w:val="nil"/>
              <w:tr2bl w:val="nil"/>
            </w:tcBorders>
            <w:vAlign w:val="center"/>
          </w:tcPr>
          <w:p w14:paraId="0E0E0D9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噪音、粉尘污染或空气异味污染较明显</w:t>
            </w:r>
          </w:p>
        </w:tc>
        <w:tc>
          <w:tcPr>
            <w:tcW w:w="798" w:type="dxa"/>
            <w:tcBorders>
              <w:tl2br w:val="nil"/>
              <w:tr2bl w:val="nil"/>
            </w:tcBorders>
            <w:vAlign w:val="center"/>
          </w:tcPr>
          <w:p w14:paraId="6B73B4BC">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0.72</w:t>
            </w:r>
          </w:p>
        </w:tc>
        <w:tc>
          <w:tcPr>
            <w:tcW w:w="798" w:type="dxa"/>
            <w:tcBorders>
              <w:tl2br w:val="nil"/>
              <w:tr2bl w:val="nil"/>
            </w:tcBorders>
            <w:vAlign w:val="center"/>
          </w:tcPr>
          <w:p w14:paraId="5C6A6193">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0.36</w:t>
            </w:r>
          </w:p>
        </w:tc>
        <w:tc>
          <w:tcPr>
            <w:tcW w:w="798" w:type="dxa"/>
            <w:tcBorders>
              <w:tl2br w:val="nil"/>
              <w:tr2bl w:val="nil"/>
            </w:tcBorders>
            <w:vAlign w:val="center"/>
          </w:tcPr>
          <w:p w14:paraId="12A0F80C">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w:t>
            </w:r>
          </w:p>
        </w:tc>
        <w:tc>
          <w:tcPr>
            <w:tcW w:w="798" w:type="dxa"/>
            <w:tcBorders>
              <w:tl2br w:val="nil"/>
              <w:tr2bl w:val="nil"/>
            </w:tcBorders>
            <w:vAlign w:val="center"/>
          </w:tcPr>
          <w:p w14:paraId="55DF958B">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-0.3</w:t>
            </w:r>
          </w:p>
        </w:tc>
        <w:tc>
          <w:tcPr>
            <w:tcW w:w="802" w:type="dxa"/>
            <w:tcBorders>
              <w:tl2br w:val="nil"/>
              <w:tr2bl w:val="nil"/>
            </w:tcBorders>
            <w:vAlign w:val="center"/>
          </w:tcPr>
          <w:p w14:paraId="2108CF81">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-0.6</w:t>
            </w:r>
          </w:p>
        </w:tc>
      </w:tr>
      <w:tr w14:paraId="3A47F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2" w:type="pct"/>
            <w:vMerge w:val="continue"/>
            <w:tcBorders>
              <w:tl2br w:val="nil"/>
              <w:tr2bl w:val="nil"/>
            </w:tcBorders>
            <w:vAlign w:val="center"/>
          </w:tcPr>
          <w:p w14:paraId="784B4430">
            <w:pPr>
              <w:widowControl/>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217" w:type="pct"/>
            <w:vMerge w:val="continue"/>
            <w:tcBorders>
              <w:tl2br w:val="nil"/>
              <w:tr2bl w:val="nil"/>
            </w:tcBorders>
            <w:vAlign w:val="center"/>
          </w:tcPr>
          <w:p w14:paraId="23287AEA">
            <w:pPr>
              <w:widowControl/>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469" w:type="pct"/>
            <w:tcBorders>
              <w:tl2br w:val="nil"/>
              <w:tr2bl w:val="nil"/>
            </w:tcBorders>
            <w:vAlign w:val="center"/>
          </w:tcPr>
          <w:p w14:paraId="276B40B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人文环境</w:t>
            </w:r>
          </w:p>
        </w:tc>
        <w:tc>
          <w:tcPr>
            <w:tcW w:w="544" w:type="pct"/>
            <w:tcBorders>
              <w:tl2br w:val="nil"/>
              <w:tr2bl w:val="nil"/>
            </w:tcBorders>
            <w:vAlign w:val="center"/>
          </w:tcPr>
          <w:p w14:paraId="1A90EEDA">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高档住宅区，临河流、大型公园</w:t>
            </w:r>
          </w:p>
        </w:tc>
        <w:tc>
          <w:tcPr>
            <w:tcW w:w="544" w:type="pct"/>
            <w:tcBorders>
              <w:tl2br w:val="nil"/>
              <w:tr2bl w:val="nil"/>
            </w:tcBorders>
            <w:vAlign w:val="center"/>
          </w:tcPr>
          <w:p w14:paraId="10733B2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中高档住宅区，临广场、公园</w:t>
            </w:r>
          </w:p>
        </w:tc>
        <w:tc>
          <w:tcPr>
            <w:tcW w:w="544" w:type="pct"/>
            <w:tcBorders>
              <w:tl2br w:val="nil"/>
              <w:tr2bl w:val="nil"/>
            </w:tcBorders>
            <w:vAlign w:val="center"/>
          </w:tcPr>
          <w:p w14:paraId="12C76DA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普通居住区</w:t>
            </w:r>
          </w:p>
        </w:tc>
        <w:tc>
          <w:tcPr>
            <w:tcW w:w="544" w:type="pct"/>
            <w:tcBorders>
              <w:tl2br w:val="nil"/>
              <w:tr2bl w:val="nil"/>
            </w:tcBorders>
            <w:vAlign w:val="center"/>
          </w:tcPr>
          <w:p w14:paraId="772CCA6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拆迁安置区</w:t>
            </w:r>
          </w:p>
        </w:tc>
        <w:tc>
          <w:tcPr>
            <w:tcW w:w="547" w:type="pct"/>
            <w:tcBorders>
              <w:tl2br w:val="nil"/>
              <w:tr2bl w:val="nil"/>
            </w:tcBorders>
            <w:vAlign w:val="center"/>
          </w:tcPr>
          <w:p w14:paraId="2A9C8FA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低洼棚户区</w:t>
            </w:r>
          </w:p>
        </w:tc>
        <w:tc>
          <w:tcPr>
            <w:tcW w:w="798" w:type="dxa"/>
            <w:tcBorders>
              <w:tl2br w:val="nil"/>
              <w:tr2bl w:val="nil"/>
            </w:tcBorders>
            <w:vAlign w:val="center"/>
          </w:tcPr>
          <w:p w14:paraId="0D1110DE">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0.72</w:t>
            </w:r>
          </w:p>
        </w:tc>
        <w:tc>
          <w:tcPr>
            <w:tcW w:w="798" w:type="dxa"/>
            <w:tcBorders>
              <w:tl2br w:val="nil"/>
              <w:tr2bl w:val="nil"/>
            </w:tcBorders>
            <w:vAlign w:val="center"/>
          </w:tcPr>
          <w:p w14:paraId="1E72C4D0">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0.36</w:t>
            </w:r>
          </w:p>
        </w:tc>
        <w:tc>
          <w:tcPr>
            <w:tcW w:w="798" w:type="dxa"/>
            <w:tcBorders>
              <w:tl2br w:val="nil"/>
              <w:tr2bl w:val="nil"/>
            </w:tcBorders>
            <w:vAlign w:val="center"/>
          </w:tcPr>
          <w:p w14:paraId="381044D8">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w:t>
            </w:r>
          </w:p>
        </w:tc>
        <w:tc>
          <w:tcPr>
            <w:tcW w:w="798" w:type="dxa"/>
            <w:tcBorders>
              <w:tl2br w:val="nil"/>
              <w:tr2bl w:val="nil"/>
            </w:tcBorders>
            <w:vAlign w:val="center"/>
          </w:tcPr>
          <w:p w14:paraId="50AABC0E">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-0.3</w:t>
            </w:r>
          </w:p>
        </w:tc>
        <w:tc>
          <w:tcPr>
            <w:tcW w:w="802" w:type="dxa"/>
            <w:tcBorders>
              <w:tl2br w:val="nil"/>
              <w:tr2bl w:val="nil"/>
            </w:tcBorders>
            <w:vAlign w:val="center"/>
          </w:tcPr>
          <w:p w14:paraId="00F1AB42">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-0.6</w:t>
            </w:r>
          </w:p>
        </w:tc>
      </w:tr>
      <w:tr w14:paraId="7F1EE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2" w:type="pct"/>
            <w:vMerge w:val="continue"/>
            <w:tcBorders>
              <w:tl2br w:val="nil"/>
              <w:tr2bl w:val="nil"/>
            </w:tcBorders>
            <w:vAlign w:val="center"/>
          </w:tcPr>
          <w:p w14:paraId="62C62567">
            <w:pPr>
              <w:widowControl/>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687" w:type="pct"/>
            <w:gridSpan w:val="2"/>
            <w:tcBorders>
              <w:tl2br w:val="nil"/>
              <w:tr2bl w:val="nil"/>
            </w:tcBorders>
            <w:vAlign w:val="center"/>
          </w:tcPr>
          <w:p w14:paraId="4F87440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规划状况</w:t>
            </w:r>
          </w:p>
        </w:tc>
        <w:tc>
          <w:tcPr>
            <w:tcW w:w="544" w:type="pct"/>
            <w:tcBorders>
              <w:tl2br w:val="nil"/>
              <w:tr2bl w:val="nil"/>
            </w:tcBorders>
            <w:vAlign w:val="center"/>
          </w:tcPr>
          <w:p w14:paraId="75C4C13A">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有利</w:t>
            </w:r>
          </w:p>
        </w:tc>
        <w:tc>
          <w:tcPr>
            <w:tcW w:w="544" w:type="pct"/>
            <w:tcBorders>
              <w:tl2br w:val="nil"/>
              <w:tr2bl w:val="nil"/>
            </w:tcBorders>
            <w:vAlign w:val="center"/>
          </w:tcPr>
          <w:p w14:paraId="125F85A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较有利</w:t>
            </w:r>
          </w:p>
        </w:tc>
        <w:tc>
          <w:tcPr>
            <w:tcW w:w="544" w:type="pct"/>
            <w:tcBorders>
              <w:tl2br w:val="nil"/>
              <w:tr2bl w:val="nil"/>
            </w:tcBorders>
            <w:vAlign w:val="center"/>
          </w:tcPr>
          <w:p w14:paraId="694F5FD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无影响</w:t>
            </w:r>
          </w:p>
        </w:tc>
        <w:tc>
          <w:tcPr>
            <w:tcW w:w="544" w:type="pct"/>
            <w:tcBorders>
              <w:tl2br w:val="nil"/>
              <w:tr2bl w:val="nil"/>
            </w:tcBorders>
            <w:vAlign w:val="center"/>
          </w:tcPr>
          <w:p w14:paraId="4C6082D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较不利</w:t>
            </w:r>
          </w:p>
        </w:tc>
        <w:tc>
          <w:tcPr>
            <w:tcW w:w="547" w:type="pct"/>
            <w:tcBorders>
              <w:tl2br w:val="nil"/>
              <w:tr2bl w:val="nil"/>
            </w:tcBorders>
            <w:vAlign w:val="center"/>
          </w:tcPr>
          <w:p w14:paraId="04BD3E5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不利</w:t>
            </w:r>
          </w:p>
        </w:tc>
        <w:tc>
          <w:tcPr>
            <w:tcW w:w="798" w:type="dxa"/>
            <w:tcBorders>
              <w:tl2br w:val="nil"/>
              <w:tr2bl w:val="nil"/>
            </w:tcBorders>
            <w:vAlign w:val="center"/>
          </w:tcPr>
          <w:p w14:paraId="1F587AE3">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0.84</w:t>
            </w:r>
          </w:p>
        </w:tc>
        <w:tc>
          <w:tcPr>
            <w:tcW w:w="798" w:type="dxa"/>
            <w:tcBorders>
              <w:tl2br w:val="nil"/>
              <w:tr2bl w:val="nil"/>
            </w:tcBorders>
            <w:vAlign w:val="center"/>
          </w:tcPr>
          <w:p w14:paraId="2836419F">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0.42</w:t>
            </w:r>
          </w:p>
        </w:tc>
        <w:tc>
          <w:tcPr>
            <w:tcW w:w="798" w:type="dxa"/>
            <w:tcBorders>
              <w:tl2br w:val="nil"/>
              <w:tr2bl w:val="nil"/>
            </w:tcBorders>
            <w:vAlign w:val="center"/>
          </w:tcPr>
          <w:p w14:paraId="099D8ED0">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w:t>
            </w:r>
          </w:p>
        </w:tc>
        <w:tc>
          <w:tcPr>
            <w:tcW w:w="798" w:type="dxa"/>
            <w:tcBorders>
              <w:tl2br w:val="nil"/>
              <w:tr2bl w:val="nil"/>
            </w:tcBorders>
            <w:vAlign w:val="center"/>
          </w:tcPr>
          <w:p w14:paraId="36622C1C">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-0.34</w:t>
            </w:r>
          </w:p>
        </w:tc>
        <w:tc>
          <w:tcPr>
            <w:tcW w:w="802" w:type="dxa"/>
            <w:tcBorders>
              <w:tl2br w:val="nil"/>
              <w:tr2bl w:val="nil"/>
            </w:tcBorders>
            <w:vAlign w:val="center"/>
          </w:tcPr>
          <w:p w14:paraId="057CB9EC">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-0.7</w:t>
            </w:r>
          </w:p>
        </w:tc>
      </w:tr>
      <w:tr w14:paraId="27C3E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2" w:type="pct"/>
            <w:vMerge w:val="restart"/>
            <w:tcBorders>
              <w:tl2br w:val="nil"/>
              <w:tr2bl w:val="nil"/>
            </w:tcBorders>
            <w:vAlign w:val="center"/>
          </w:tcPr>
          <w:p w14:paraId="7804FAC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个别因素</w:t>
            </w:r>
          </w:p>
        </w:tc>
        <w:tc>
          <w:tcPr>
            <w:tcW w:w="687" w:type="pct"/>
            <w:gridSpan w:val="2"/>
            <w:tcBorders>
              <w:tl2br w:val="nil"/>
              <w:tr2bl w:val="nil"/>
            </w:tcBorders>
            <w:vAlign w:val="center"/>
          </w:tcPr>
          <w:p w14:paraId="20ACB31B">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距</w:t>
            </w:r>
            <w:r>
              <w:rPr>
                <w:rFonts w:hint="default" w:ascii="Times New Roman" w:hAnsi="Times New Roman" w:eastAsia="方正仿宋_GBK" w:cs="Times New Roman"/>
                <w:kern w:val="0"/>
                <w:sz w:val="18"/>
                <w:szCs w:val="18"/>
                <w:lang w:eastAsia="zh-CN"/>
              </w:rPr>
              <w:t>水景、山景</w:t>
            </w:r>
            <w:r>
              <w:rPr>
                <w:rFonts w:hint="default" w:ascii="Times New Roman" w:hAnsi="Times New Roman" w:eastAsia="方正仿宋_GBK" w:cs="Times New Roman"/>
                <w:kern w:val="0"/>
                <w:sz w:val="18"/>
                <w:szCs w:val="18"/>
              </w:rPr>
              <w:t>距离</w:t>
            </w:r>
          </w:p>
        </w:tc>
        <w:tc>
          <w:tcPr>
            <w:tcW w:w="1578" w:type="dxa"/>
            <w:tcBorders>
              <w:tl2br w:val="nil"/>
              <w:tr2bl w:val="nil"/>
            </w:tcBorders>
            <w:vAlign w:val="center"/>
          </w:tcPr>
          <w:p w14:paraId="1F810EA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w:t>
            </w:r>
            <w:r>
              <w:rPr>
                <w:rFonts w:hint="default" w:ascii="Times New Roman" w:hAnsi="Times New Roman" w:eastAsia="方正仿宋_GBK" w:cs="Times New Roman"/>
                <w:kern w:val="0"/>
                <w:sz w:val="18"/>
                <w:szCs w:val="18"/>
                <w:lang w:val="en-US" w:eastAsia="zh-CN"/>
              </w:rPr>
              <w:t>3</w:t>
            </w:r>
            <w:r>
              <w:rPr>
                <w:rFonts w:hint="default" w:ascii="Times New Roman" w:hAnsi="Times New Roman" w:eastAsia="方正仿宋_GBK" w:cs="Times New Roman"/>
                <w:kern w:val="0"/>
                <w:sz w:val="18"/>
                <w:szCs w:val="18"/>
              </w:rPr>
              <w:t>00米</w:t>
            </w:r>
          </w:p>
        </w:tc>
        <w:tc>
          <w:tcPr>
            <w:tcW w:w="1578" w:type="dxa"/>
            <w:tcBorders>
              <w:tl2br w:val="nil"/>
              <w:tr2bl w:val="nil"/>
            </w:tcBorders>
            <w:vAlign w:val="center"/>
          </w:tcPr>
          <w:p w14:paraId="1907400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[300-500</w:t>
            </w:r>
            <w:r>
              <w:rPr>
                <w:rFonts w:hint="default" w:ascii="Times New Roman" w:hAnsi="Times New Roman" w:eastAsia="方正仿宋_GBK" w:cs="Times New Roman"/>
                <w:kern w:val="0"/>
                <w:sz w:val="18"/>
                <w:szCs w:val="18"/>
                <w:lang w:eastAsia="zh-CN"/>
              </w:rPr>
              <w:t>）</w:t>
            </w:r>
            <w:r>
              <w:rPr>
                <w:rFonts w:hint="default" w:ascii="Times New Roman" w:hAnsi="Times New Roman" w:eastAsia="方正仿宋_GBK" w:cs="Times New Roman"/>
                <w:kern w:val="0"/>
                <w:sz w:val="18"/>
                <w:szCs w:val="18"/>
              </w:rPr>
              <w:t>米</w:t>
            </w:r>
          </w:p>
        </w:tc>
        <w:tc>
          <w:tcPr>
            <w:tcW w:w="1578" w:type="dxa"/>
            <w:tcBorders>
              <w:tl2br w:val="nil"/>
              <w:tr2bl w:val="nil"/>
            </w:tcBorders>
            <w:vAlign w:val="center"/>
          </w:tcPr>
          <w:p w14:paraId="55DE10B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[500-1000</w:t>
            </w:r>
            <w:r>
              <w:rPr>
                <w:rFonts w:hint="default" w:ascii="Times New Roman" w:hAnsi="Times New Roman" w:eastAsia="方正仿宋_GBK" w:cs="Times New Roman"/>
                <w:kern w:val="0"/>
                <w:sz w:val="18"/>
                <w:szCs w:val="18"/>
                <w:lang w:eastAsia="zh-CN"/>
              </w:rPr>
              <w:t>）</w:t>
            </w:r>
            <w:r>
              <w:rPr>
                <w:rFonts w:hint="default" w:ascii="Times New Roman" w:hAnsi="Times New Roman" w:eastAsia="方正仿宋_GBK" w:cs="Times New Roman"/>
                <w:kern w:val="0"/>
                <w:sz w:val="18"/>
                <w:szCs w:val="18"/>
              </w:rPr>
              <w:t>米</w:t>
            </w:r>
          </w:p>
        </w:tc>
        <w:tc>
          <w:tcPr>
            <w:tcW w:w="1578" w:type="dxa"/>
            <w:tcBorders>
              <w:tl2br w:val="nil"/>
              <w:tr2bl w:val="nil"/>
            </w:tcBorders>
            <w:vAlign w:val="center"/>
          </w:tcPr>
          <w:p w14:paraId="2DE6E27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[1000-2000</w:t>
            </w:r>
            <w:r>
              <w:rPr>
                <w:rFonts w:hint="default" w:ascii="Times New Roman" w:hAnsi="Times New Roman" w:eastAsia="方正仿宋_GBK" w:cs="Times New Roman"/>
                <w:kern w:val="0"/>
                <w:sz w:val="18"/>
                <w:szCs w:val="18"/>
                <w:lang w:eastAsia="zh-CN"/>
              </w:rPr>
              <w:t>）</w:t>
            </w:r>
            <w:r>
              <w:rPr>
                <w:rFonts w:hint="default" w:ascii="Times New Roman" w:hAnsi="Times New Roman" w:eastAsia="方正仿宋_GBK" w:cs="Times New Roman"/>
                <w:kern w:val="0"/>
                <w:sz w:val="18"/>
                <w:szCs w:val="18"/>
              </w:rPr>
              <w:t>米</w:t>
            </w:r>
          </w:p>
        </w:tc>
        <w:tc>
          <w:tcPr>
            <w:tcW w:w="1589" w:type="dxa"/>
            <w:tcBorders>
              <w:tl2br w:val="nil"/>
              <w:tr2bl w:val="nil"/>
            </w:tcBorders>
            <w:vAlign w:val="center"/>
          </w:tcPr>
          <w:p w14:paraId="3A349CA4">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≥20</w:t>
            </w:r>
            <w:r>
              <w:rPr>
                <w:rFonts w:hint="default" w:ascii="Times New Roman" w:hAnsi="Times New Roman" w:eastAsia="方正仿宋_GBK" w:cs="Times New Roman"/>
                <w:kern w:val="0"/>
                <w:sz w:val="18"/>
                <w:szCs w:val="18"/>
              </w:rPr>
              <w:t>00米</w:t>
            </w:r>
          </w:p>
        </w:tc>
        <w:tc>
          <w:tcPr>
            <w:tcW w:w="798" w:type="dxa"/>
            <w:tcBorders>
              <w:tl2br w:val="nil"/>
              <w:tr2bl w:val="nil"/>
            </w:tcBorders>
            <w:vAlign w:val="center"/>
          </w:tcPr>
          <w:p w14:paraId="24B2C68E">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0.6</w:t>
            </w:r>
          </w:p>
        </w:tc>
        <w:tc>
          <w:tcPr>
            <w:tcW w:w="798" w:type="dxa"/>
            <w:tcBorders>
              <w:tl2br w:val="nil"/>
              <w:tr2bl w:val="nil"/>
            </w:tcBorders>
            <w:vAlign w:val="center"/>
          </w:tcPr>
          <w:p w14:paraId="347A4B2E">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0.3</w:t>
            </w:r>
          </w:p>
        </w:tc>
        <w:tc>
          <w:tcPr>
            <w:tcW w:w="798" w:type="dxa"/>
            <w:tcBorders>
              <w:tl2br w:val="nil"/>
              <w:tr2bl w:val="nil"/>
            </w:tcBorders>
            <w:vAlign w:val="center"/>
          </w:tcPr>
          <w:p w14:paraId="620A6E66">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w:t>
            </w:r>
          </w:p>
        </w:tc>
        <w:tc>
          <w:tcPr>
            <w:tcW w:w="798" w:type="dxa"/>
            <w:tcBorders>
              <w:tl2br w:val="nil"/>
              <w:tr2bl w:val="nil"/>
            </w:tcBorders>
            <w:vAlign w:val="center"/>
          </w:tcPr>
          <w:p w14:paraId="5E2B6451">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-0.26</w:t>
            </w:r>
          </w:p>
        </w:tc>
        <w:tc>
          <w:tcPr>
            <w:tcW w:w="802" w:type="dxa"/>
            <w:tcBorders>
              <w:tl2br w:val="nil"/>
              <w:tr2bl w:val="nil"/>
            </w:tcBorders>
            <w:vAlign w:val="center"/>
          </w:tcPr>
          <w:p w14:paraId="5DAF7390">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-0.5</w:t>
            </w:r>
          </w:p>
        </w:tc>
      </w:tr>
      <w:tr w14:paraId="3159A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2" w:type="pct"/>
            <w:vMerge w:val="continue"/>
            <w:tcBorders>
              <w:tl2br w:val="nil"/>
              <w:tr2bl w:val="nil"/>
            </w:tcBorders>
            <w:vAlign w:val="center"/>
          </w:tcPr>
          <w:p w14:paraId="1E2FCA76">
            <w:pPr>
              <w:widowControl/>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687" w:type="pct"/>
            <w:gridSpan w:val="2"/>
            <w:tcBorders>
              <w:tl2br w:val="nil"/>
              <w:tr2bl w:val="nil"/>
            </w:tcBorders>
            <w:vAlign w:val="center"/>
          </w:tcPr>
          <w:p w14:paraId="649F862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距公园距离</w:t>
            </w:r>
          </w:p>
        </w:tc>
        <w:tc>
          <w:tcPr>
            <w:tcW w:w="1578" w:type="dxa"/>
            <w:tcBorders>
              <w:tl2br w:val="nil"/>
              <w:tr2bl w:val="nil"/>
            </w:tcBorders>
            <w:vAlign w:val="center"/>
          </w:tcPr>
          <w:p w14:paraId="65E1CFB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＜100米</w:t>
            </w:r>
          </w:p>
        </w:tc>
        <w:tc>
          <w:tcPr>
            <w:tcW w:w="1578" w:type="dxa"/>
            <w:tcBorders>
              <w:tl2br w:val="nil"/>
              <w:tr2bl w:val="nil"/>
            </w:tcBorders>
            <w:vAlign w:val="center"/>
          </w:tcPr>
          <w:p w14:paraId="4E1E503A">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100-300</w:t>
            </w:r>
            <w:r>
              <w:rPr>
                <w:rFonts w:hint="default" w:ascii="Times New Roman" w:hAnsi="Times New Roman" w:eastAsia="方正仿宋_GBK" w:cs="Times New Roman"/>
                <w:kern w:val="0"/>
                <w:sz w:val="18"/>
                <w:szCs w:val="18"/>
                <w:lang w:eastAsia="zh-CN"/>
              </w:rPr>
              <w:t>）</w:t>
            </w:r>
            <w:r>
              <w:rPr>
                <w:rFonts w:hint="default" w:ascii="Times New Roman" w:hAnsi="Times New Roman" w:eastAsia="方正仿宋_GBK" w:cs="Times New Roman"/>
                <w:kern w:val="0"/>
                <w:sz w:val="18"/>
                <w:szCs w:val="18"/>
              </w:rPr>
              <w:t>米</w:t>
            </w:r>
          </w:p>
        </w:tc>
        <w:tc>
          <w:tcPr>
            <w:tcW w:w="1578" w:type="dxa"/>
            <w:tcBorders>
              <w:tl2br w:val="nil"/>
              <w:tr2bl w:val="nil"/>
            </w:tcBorders>
            <w:vAlign w:val="center"/>
          </w:tcPr>
          <w:p w14:paraId="79899A8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300-500</w:t>
            </w:r>
            <w:r>
              <w:rPr>
                <w:rFonts w:hint="default" w:ascii="Times New Roman" w:hAnsi="Times New Roman" w:eastAsia="方正仿宋_GBK" w:cs="Times New Roman"/>
                <w:kern w:val="0"/>
                <w:sz w:val="18"/>
                <w:szCs w:val="18"/>
                <w:lang w:eastAsia="zh-CN"/>
              </w:rPr>
              <w:t>）</w:t>
            </w:r>
            <w:r>
              <w:rPr>
                <w:rFonts w:hint="default" w:ascii="Times New Roman" w:hAnsi="Times New Roman" w:eastAsia="方正仿宋_GBK" w:cs="Times New Roman"/>
                <w:kern w:val="0"/>
                <w:sz w:val="18"/>
                <w:szCs w:val="18"/>
              </w:rPr>
              <w:t>米</w:t>
            </w:r>
          </w:p>
        </w:tc>
        <w:tc>
          <w:tcPr>
            <w:tcW w:w="1578" w:type="dxa"/>
            <w:tcBorders>
              <w:tl2br w:val="nil"/>
              <w:tr2bl w:val="nil"/>
            </w:tcBorders>
            <w:vAlign w:val="center"/>
          </w:tcPr>
          <w:p w14:paraId="26A53D0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500-800</w:t>
            </w:r>
            <w:r>
              <w:rPr>
                <w:rFonts w:hint="default" w:ascii="Times New Roman" w:hAnsi="Times New Roman" w:eastAsia="方正仿宋_GBK" w:cs="Times New Roman"/>
                <w:kern w:val="0"/>
                <w:sz w:val="18"/>
                <w:szCs w:val="18"/>
                <w:lang w:eastAsia="zh-CN"/>
              </w:rPr>
              <w:t>）</w:t>
            </w:r>
            <w:r>
              <w:rPr>
                <w:rFonts w:hint="default" w:ascii="Times New Roman" w:hAnsi="Times New Roman" w:eastAsia="方正仿宋_GBK" w:cs="Times New Roman"/>
                <w:kern w:val="0"/>
                <w:sz w:val="18"/>
                <w:szCs w:val="18"/>
              </w:rPr>
              <w:t>米</w:t>
            </w:r>
          </w:p>
        </w:tc>
        <w:tc>
          <w:tcPr>
            <w:tcW w:w="1589" w:type="dxa"/>
            <w:tcBorders>
              <w:tl2br w:val="nil"/>
              <w:tr2bl w:val="nil"/>
            </w:tcBorders>
            <w:vAlign w:val="center"/>
          </w:tcPr>
          <w:p w14:paraId="5503CC8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800米</w:t>
            </w:r>
          </w:p>
        </w:tc>
        <w:tc>
          <w:tcPr>
            <w:tcW w:w="798" w:type="dxa"/>
            <w:tcBorders>
              <w:tl2br w:val="nil"/>
              <w:tr2bl w:val="nil"/>
            </w:tcBorders>
            <w:vAlign w:val="center"/>
          </w:tcPr>
          <w:p w14:paraId="77523584">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0.72</w:t>
            </w:r>
          </w:p>
        </w:tc>
        <w:tc>
          <w:tcPr>
            <w:tcW w:w="798" w:type="dxa"/>
            <w:tcBorders>
              <w:tl2br w:val="nil"/>
              <w:tr2bl w:val="nil"/>
            </w:tcBorders>
            <w:vAlign w:val="center"/>
          </w:tcPr>
          <w:p w14:paraId="28F63DA2">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0.36</w:t>
            </w:r>
          </w:p>
        </w:tc>
        <w:tc>
          <w:tcPr>
            <w:tcW w:w="798" w:type="dxa"/>
            <w:tcBorders>
              <w:tl2br w:val="nil"/>
              <w:tr2bl w:val="nil"/>
            </w:tcBorders>
            <w:vAlign w:val="center"/>
          </w:tcPr>
          <w:p w14:paraId="668200A1">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w:t>
            </w:r>
          </w:p>
        </w:tc>
        <w:tc>
          <w:tcPr>
            <w:tcW w:w="798" w:type="dxa"/>
            <w:tcBorders>
              <w:tl2br w:val="nil"/>
              <w:tr2bl w:val="nil"/>
            </w:tcBorders>
            <w:vAlign w:val="center"/>
          </w:tcPr>
          <w:p w14:paraId="5E584DE9">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-0.3</w:t>
            </w:r>
          </w:p>
        </w:tc>
        <w:tc>
          <w:tcPr>
            <w:tcW w:w="802" w:type="dxa"/>
            <w:tcBorders>
              <w:tl2br w:val="nil"/>
              <w:tr2bl w:val="nil"/>
            </w:tcBorders>
            <w:vAlign w:val="center"/>
          </w:tcPr>
          <w:p w14:paraId="55033B4C">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-0.6</w:t>
            </w:r>
          </w:p>
        </w:tc>
      </w:tr>
      <w:tr w14:paraId="7450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2" w:type="pct"/>
            <w:vMerge w:val="continue"/>
            <w:tcBorders>
              <w:tl2br w:val="nil"/>
              <w:tr2bl w:val="nil"/>
            </w:tcBorders>
            <w:vAlign w:val="center"/>
          </w:tcPr>
          <w:p w14:paraId="78FC9F47">
            <w:pPr>
              <w:widowControl/>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687" w:type="pct"/>
            <w:gridSpan w:val="2"/>
            <w:tcBorders>
              <w:tl2br w:val="nil"/>
              <w:tr2bl w:val="nil"/>
            </w:tcBorders>
            <w:vAlign w:val="center"/>
          </w:tcPr>
          <w:p w14:paraId="6A427E4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距公交站点的距离</w:t>
            </w:r>
          </w:p>
        </w:tc>
        <w:tc>
          <w:tcPr>
            <w:tcW w:w="1578" w:type="dxa"/>
            <w:tcBorders>
              <w:tl2br w:val="nil"/>
              <w:tr2bl w:val="nil"/>
            </w:tcBorders>
            <w:vAlign w:val="center"/>
          </w:tcPr>
          <w:p w14:paraId="1327F1F7">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＜100米</w:t>
            </w:r>
          </w:p>
        </w:tc>
        <w:tc>
          <w:tcPr>
            <w:tcW w:w="1578" w:type="dxa"/>
            <w:tcBorders>
              <w:tl2br w:val="nil"/>
              <w:tr2bl w:val="nil"/>
            </w:tcBorders>
            <w:vAlign w:val="center"/>
          </w:tcPr>
          <w:p w14:paraId="2AE17E9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100-300</w:t>
            </w:r>
            <w:r>
              <w:rPr>
                <w:rFonts w:hint="default" w:ascii="Times New Roman" w:hAnsi="Times New Roman" w:eastAsia="方正仿宋_GBK" w:cs="Times New Roman"/>
                <w:kern w:val="0"/>
                <w:sz w:val="18"/>
                <w:szCs w:val="18"/>
                <w:lang w:eastAsia="zh-CN"/>
              </w:rPr>
              <w:t>）</w:t>
            </w:r>
            <w:r>
              <w:rPr>
                <w:rFonts w:hint="default" w:ascii="Times New Roman" w:hAnsi="Times New Roman" w:eastAsia="方正仿宋_GBK" w:cs="Times New Roman"/>
                <w:kern w:val="0"/>
                <w:sz w:val="18"/>
                <w:szCs w:val="18"/>
              </w:rPr>
              <w:t>米</w:t>
            </w:r>
          </w:p>
        </w:tc>
        <w:tc>
          <w:tcPr>
            <w:tcW w:w="1578" w:type="dxa"/>
            <w:tcBorders>
              <w:tl2br w:val="nil"/>
              <w:tr2bl w:val="nil"/>
            </w:tcBorders>
            <w:vAlign w:val="center"/>
          </w:tcPr>
          <w:p w14:paraId="2BD6860B">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300-500</w:t>
            </w:r>
            <w:r>
              <w:rPr>
                <w:rFonts w:hint="default" w:ascii="Times New Roman" w:hAnsi="Times New Roman" w:eastAsia="方正仿宋_GBK" w:cs="Times New Roman"/>
                <w:kern w:val="0"/>
                <w:sz w:val="18"/>
                <w:szCs w:val="18"/>
                <w:lang w:eastAsia="zh-CN"/>
              </w:rPr>
              <w:t>）</w:t>
            </w:r>
            <w:r>
              <w:rPr>
                <w:rFonts w:hint="default" w:ascii="Times New Roman" w:hAnsi="Times New Roman" w:eastAsia="方正仿宋_GBK" w:cs="Times New Roman"/>
                <w:kern w:val="0"/>
                <w:sz w:val="18"/>
                <w:szCs w:val="18"/>
              </w:rPr>
              <w:t>米</w:t>
            </w:r>
          </w:p>
        </w:tc>
        <w:tc>
          <w:tcPr>
            <w:tcW w:w="1578" w:type="dxa"/>
            <w:tcBorders>
              <w:tl2br w:val="nil"/>
              <w:tr2bl w:val="nil"/>
            </w:tcBorders>
            <w:vAlign w:val="center"/>
          </w:tcPr>
          <w:p w14:paraId="169F0F4B">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500-800</w:t>
            </w:r>
            <w:r>
              <w:rPr>
                <w:rFonts w:hint="default" w:ascii="Times New Roman" w:hAnsi="Times New Roman" w:eastAsia="方正仿宋_GBK" w:cs="Times New Roman"/>
                <w:kern w:val="0"/>
                <w:sz w:val="18"/>
                <w:szCs w:val="18"/>
                <w:lang w:eastAsia="zh-CN"/>
              </w:rPr>
              <w:t>）</w:t>
            </w:r>
            <w:r>
              <w:rPr>
                <w:rFonts w:hint="default" w:ascii="Times New Roman" w:hAnsi="Times New Roman" w:eastAsia="方正仿宋_GBK" w:cs="Times New Roman"/>
                <w:kern w:val="0"/>
                <w:sz w:val="18"/>
                <w:szCs w:val="18"/>
              </w:rPr>
              <w:t>米</w:t>
            </w:r>
          </w:p>
        </w:tc>
        <w:tc>
          <w:tcPr>
            <w:tcW w:w="1589" w:type="dxa"/>
            <w:tcBorders>
              <w:tl2br w:val="nil"/>
              <w:tr2bl w:val="nil"/>
            </w:tcBorders>
            <w:vAlign w:val="center"/>
          </w:tcPr>
          <w:p w14:paraId="4C5E237B">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val="en-US" w:eastAsia="zh-CN"/>
              </w:rPr>
              <w:t>≥</w:t>
            </w:r>
            <w:r>
              <w:rPr>
                <w:rFonts w:hint="default" w:ascii="Times New Roman" w:hAnsi="Times New Roman" w:eastAsia="方正仿宋_GBK" w:cs="Times New Roman"/>
                <w:kern w:val="0"/>
                <w:sz w:val="18"/>
                <w:szCs w:val="18"/>
              </w:rPr>
              <w:t>800米</w:t>
            </w:r>
          </w:p>
        </w:tc>
        <w:tc>
          <w:tcPr>
            <w:tcW w:w="798" w:type="dxa"/>
            <w:tcBorders>
              <w:tl2br w:val="nil"/>
              <w:tr2bl w:val="nil"/>
            </w:tcBorders>
            <w:vAlign w:val="center"/>
          </w:tcPr>
          <w:p w14:paraId="65797B94">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0.72</w:t>
            </w:r>
          </w:p>
        </w:tc>
        <w:tc>
          <w:tcPr>
            <w:tcW w:w="798" w:type="dxa"/>
            <w:tcBorders>
              <w:tl2br w:val="nil"/>
              <w:tr2bl w:val="nil"/>
            </w:tcBorders>
            <w:vAlign w:val="center"/>
          </w:tcPr>
          <w:p w14:paraId="1DBE2B61">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0.36</w:t>
            </w:r>
          </w:p>
        </w:tc>
        <w:tc>
          <w:tcPr>
            <w:tcW w:w="798" w:type="dxa"/>
            <w:tcBorders>
              <w:tl2br w:val="nil"/>
              <w:tr2bl w:val="nil"/>
            </w:tcBorders>
            <w:vAlign w:val="center"/>
          </w:tcPr>
          <w:p w14:paraId="153F63C2">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w:t>
            </w:r>
          </w:p>
        </w:tc>
        <w:tc>
          <w:tcPr>
            <w:tcW w:w="798" w:type="dxa"/>
            <w:tcBorders>
              <w:tl2br w:val="nil"/>
              <w:tr2bl w:val="nil"/>
            </w:tcBorders>
            <w:vAlign w:val="center"/>
          </w:tcPr>
          <w:p w14:paraId="2F700FC4">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-0.3</w:t>
            </w:r>
          </w:p>
        </w:tc>
        <w:tc>
          <w:tcPr>
            <w:tcW w:w="802" w:type="dxa"/>
            <w:tcBorders>
              <w:tl2br w:val="nil"/>
              <w:tr2bl w:val="nil"/>
            </w:tcBorders>
            <w:vAlign w:val="center"/>
          </w:tcPr>
          <w:p w14:paraId="4090867D">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-0.6</w:t>
            </w:r>
          </w:p>
        </w:tc>
      </w:tr>
      <w:tr w14:paraId="4838D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2" w:type="pct"/>
            <w:vMerge w:val="continue"/>
            <w:tcBorders>
              <w:tl2br w:val="nil"/>
              <w:tr2bl w:val="nil"/>
            </w:tcBorders>
            <w:vAlign w:val="center"/>
          </w:tcPr>
          <w:p w14:paraId="0962A419">
            <w:pPr>
              <w:widowControl/>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687" w:type="pct"/>
            <w:gridSpan w:val="2"/>
            <w:tcBorders>
              <w:tl2br w:val="nil"/>
              <w:tr2bl w:val="nil"/>
            </w:tcBorders>
            <w:vAlign w:val="center"/>
          </w:tcPr>
          <w:p w14:paraId="789441F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宗地形状</w:t>
            </w:r>
          </w:p>
        </w:tc>
        <w:tc>
          <w:tcPr>
            <w:tcW w:w="544" w:type="pct"/>
            <w:tcBorders>
              <w:tl2br w:val="nil"/>
              <w:tr2bl w:val="nil"/>
            </w:tcBorders>
            <w:vAlign w:val="center"/>
          </w:tcPr>
          <w:p w14:paraId="1E67C22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形状规则，利于布局</w:t>
            </w:r>
          </w:p>
        </w:tc>
        <w:tc>
          <w:tcPr>
            <w:tcW w:w="544" w:type="pct"/>
            <w:tcBorders>
              <w:tl2br w:val="nil"/>
              <w:tr2bl w:val="nil"/>
            </w:tcBorders>
            <w:vAlign w:val="center"/>
          </w:tcPr>
          <w:p w14:paraId="2292F44A">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形状规则，较利于布局</w:t>
            </w:r>
          </w:p>
        </w:tc>
        <w:tc>
          <w:tcPr>
            <w:tcW w:w="544" w:type="pct"/>
            <w:tcBorders>
              <w:tl2br w:val="nil"/>
              <w:tr2bl w:val="nil"/>
            </w:tcBorders>
            <w:vAlign w:val="center"/>
          </w:tcPr>
          <w:p w14:paraId="3B581F9A">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形状规则，对利用无影响</w:t>
            </w:r>
          </w:p>
        </w:tc>
        <w:tc>
          <w:tcPr>
            <w:tcW w:w="544" w:type="pct"/>
            <w:tcBorders>
              <w:tl2br w:val="nil"/>
              <w:tr2bl w:val="nil"/>
            </w:tcBorders>
            <w:vAlign w:val="center"/>
          </w:tcPr>
          <w:p w14:paraId="4030CA9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形状不规则，对利用有一定影响</w:t>
            </w:r>
          </w:p>
        </w:tc>
        <w:tc>
          <w:tcPr>
            <w:tcW w:w="547" w:type="pct"/>
            <w:tcBorders>
              <w:tl2br w:val="nil"/>
              <w:tr2bl w:val="nil"/>
            </w:tcBorders>
            <w:vAlign w:val="center"/>
          </w:tcPr>
          <w:p w14:paraId="42E6294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形状不规则，严重影响土地利用</w:t>
            </w:r>
          </w:p>
        </w:tc>
        <w:tc>
          <w:tcPr>
            <w:tcW w:w="798" w:type="dxa"/>
            <w:tcBorders>
              <w:tl2br w:val="nil"/>
              <w:tr2bl w:val="nil"/>
            </w:tcBorders>
            <w:vAlign w:val="center"/>
          </w:tcPr>
          <w:p w14:paraId="2A3C546D">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0.36</w:t>
            </w:r>
          </w:p>
        </w:tc>
        <w:tc>
          <w:tcPr>
            <w:tcW w:w="798" w:type="dxa"/>
            <w:tcBorders>
              <w:tl2br w:val="nil"/>
              <w:tr2bl w:val="nil"/>
            </w:tcBorders>
            <w:vAlign w:val="center"/>
          </w:tcPr>
          <w:p w14:paraId="2F991E24">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0.18</w:t>
            </w:r>
          </w:p>
        </w:tc>
        <w:tc>
          <w:tcPr>
            <w:tcW w:w="798" w:type="dxa"/>
            <w:tcBorders>
              <w:tl2br w:val="nil"/>
              <w:tr2bl w:val="nil"/>
            </w:tcBorders>
            <w:vAlign w:val="center"/>
          </w:tcPr>
          <w:p w14:paraId="273D7F01">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w:t>
            </w:r>
          </w:p>
        </w:tc>
        <w:tc>
          <w:tcPr>
            <w:tcW w:w="798" w:type="dxa"/>
            <w:tcBorders>
              <w:tl2br w:val="nil"/>
              <w:tr2bl w:val="nil"/>
            </w:tcBorders>
            <w:vAlign w:val="center"/>
          </w:tcPr>
          <w:p w14:paraId="135301F5">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-0.15</w:t>
            </w:r>
          </w:p>
        </w:tc>
        <w:tc>
          <w:tcPr>
            <w:tcW w:w="802" w:type="dxa"/>
            <w:tcBorders>
              <w:tl2br w:val="nil"/>
              <w:tr2bl w:val="nil"/>
            </w:tcBorders>
            <w:vAlign w:val="center"/>
          </w:tcPr>
          <w:p w14:paraId="3F705F10">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-0.3</w:t>
            </w:r>
          </w:p>
        </w:tc>
      </w:tr>
      <w:tr w14:paraId="16881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2" w:type="pct"/>
            <w:vMerge w:val="continue"/>
            <w:tcBorders>
              <w:tl2br w:val="nil"/>
              <w:tr2bl w:val="nil"/>
            </w:tcBorders>
            <w:vAlign w:val="center"/>
          </w:tcPr>
          <w:p w14:paraId="23784411">
            <w:pPr>
              <w:widowControl/>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687" w:type="pct"/>
            <w:gridSpan w:val="2"/>
            <w:tcBorders>
              <w:tl2br w:val="nil"/>
              <w:tr2bl w:val="nil"/>
            </w:tcBorders>
            <w:vAlign w:val="center"/>
          </w:tcPr>
          <w:p w14:paraId="1302AE9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宗地面积</w:t>
            </w:r>
          </w:p>
        </w:tc>
        <w:tc>
          <w:tcPr>
            <w:tcW w:w="544" w:type="pct"/>
            <w:tcBorders>
              <w:tl2br w:val="nil"/>
              <w:tr2bl w:val="nil"/>
            </w:tcBorders>
            <w:vAlign w:val="center"/>
          </w:tcPr>
          <w:p w14:paraId="08BE9F8A">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面积适中利于布局</w:t>
            </w:r>
          </w:p>
        </w:tc>
        <w:tc>
          <w:tcPr>
            <w:tcW w:w="544" w:type="pct"/>
            <w:tcBorders>
              <w:tl2br w:val="nil"/>
              <w:tr2bl w:val="nil"/>
            </w:tcBorders>
            <w:vAlign w:val="center"/>
          </w:tcPr>
          <w:p w14:paraId="683BD49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面积适中较利于布局</w:t>
            </w:r>
          </w:p>
        </w:tc>
        <w:tc>
          <w:tcPr>
            <w:tcW w:w="544" w:type="pct"/>
            <w:tcBorders>
              <w:tl2br w:val="nil"/>
              <w:tr2bl w:val="nil"/>
            </w:tcBorders>
            <w:vAlign w:val="center"/>
          </w:tcPr>
          <w:p w14:paraId="124CBB5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适中，对利用无影响</w:t>
            </w:r>
          </w:p>
        </w:tc>
        <w:tc>
          <w:tcPr>
            <w:tcW w:w="544" w:type="pct"/>
            <w:tcBorders>
              <w:tl2br w:val="nil"/>
              <w:tr2bl w:val="nil"/>
            </w:tcBorders>
            <w:vAlign w:val="center"/>
          </w:tcPr>
          <w:p w14:paraId="00ED138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偏大（小），对利用有一定影响</w:t>
            </w:r>
          </w:p>
        </w:tc>
        <w:tc>
          <w:tcPr>
            <w:tcW w:w="547" w:type="pct"/>
            <w:tcBorders>
              <w:tl2br w:val="nil"/>
              <w:tr2bl w:val="nil"/>
            </w:tcBorders>
            <w:vAlign w:val="center"/>
          </w:tcPr>
          <w:p w14:paraId="4C0209B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偏大（小），严重影响土地利用</w:t>
            </w:r>
          </w:p>
        </w:tc>
        <w:tc>
          <w:tcPr>
            <w:tcW w:w="798" w:type="dxa"/>
            <w:tcBorders>
              <w:tl2br w:val="nil"/>
              <w:tr2bl w:val="nil"/>
            </w:tcBorders>
            <w:vAlign w:val="center"/>
          </w:tcPr>
          <w:p w14:paraId="64848FEC">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0.48</w:t>
            </w:r>
          </w:p>
        </w:tc>
        <w:tc>
          <w:tcPr>
            <w:tcW w:w="798" w:type="dxa"/>
            <w:tcBorders>
              <w:tl2br w:val="nil"/>
              <w:tr2bl w:val="nil"/>
            </w:tcBorders>
            <w:vAlign w:val="center"/>
          </w:tcPr>
          <w:p w14:paraId="4CBB990F">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0.24</w:t>
            </w:r>
          </w:p>
        </w:tc>
        <w:tc>
          <w:tcPr>
            <w:tcW w:w="798" w:type="dxa"/>
            <w:tcBorders>
              <w:tl2br w:val="nil"/>
              <w:tr2bl w:val="nil"/>
            </w:tcBorders>
            <w:vAlign w:val="center"/>
          </w:tcPr>
          <w:p w14:paraId="6751EF64">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w:t>
            </w:r>
          </w:p>
        </w:tc>
        <w:tc>
          <w:tcPr>
            <w:tcW w:w="798" w:type="dxa"/>
            <w:tcBorders>
              <w:tl2br w:val="nil"/>
              <w:tr2bl w:val="nil"/>
            </w:tcBorders>
            <w:vAlign w:val="center"/>
          </w:tcPr>
          <w:p w14:paraId="4A2D458D">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-0.2</w:t>
            </w:r>
          </w:p>
        </w:tc>
        <w:tc>
          <w:tcPr>
            <w:tcW w:w="802" w:type="dxa"/>
            <w:tcBorders>
              <w:tl2br w:val="nil"/>
              <w:tr2bl w:val="nil"/>
            </w:tcBorders>
            <w:vAlign w:val="center"/>
          </w:tcPr>
          <w:p w14:paraId="435EED2D">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-0.4</w:t>
            </w:r>
          </w:p>
        </w:tc>
      </w:tr>
      <w:tr w14:paraId="5A483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2" w:type="pct"/>
            <w:vMerge w:val="continue"/>
            <w:tcBorders>
              <w:tl2br w:val="nil"/>
              <w:tr2bl w:val="nil"/>
            </w:tcBorders>
            <w:vAlign w:val="center"/>
          </w:tcPr>
          <w:p w14:paraId="5E815681">
            <w:pPr>
              <w:widowControl/>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687" w:type="pct"/>
            <w:gridSpan w:val="2"/>
            <w:tcBorders>
              <w:tl2br w:val="nil"/>
              <w:tr2bl w:val="nil"/>
            </w:tcBorders>
            <w:vAlign w:val="center"/>
          </w:tcPr>
          <w:p w14:paraId="1CEA6047">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宗地坡度</w:t>
            </w:r>
          </w:p>
        </w:tc>
        <w:tc>
          <w:tcPr>
            <w:tcW w:w="1578" w:type="dxa"/>
            <w:tcBorders>
              <w:tl2br w:val="nil"/>
              <w:tr2bl w:val="nil"/>
            </w:tcBorders>
            <w:vAlign w:val="center"/>
          </w:tcPr>
          <w:p w14:paraId="07CDD86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≤5°</w:t>
            </w:r>
          </w:p>
        </w:tc>
        <w:tc>
          <w:tcPr>
            <w:tcW w:w="1578" w:type="dxa"/>
            <w:tcBorders>
              <w:tl2br w:val="nil"/>
              <w:tr2bl w:val="nil"/>
            </w:tcBorders>
            <w:vAlign w:val="center"/>
          </w:tcPr>
          <w:p w14:paraId="7E8FEB7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eastAsia="zh-CN"/>
              </w:rPr>
              <w:t>（</w:t>
            </w:r>
            <w:r>
              <w:rPr>
                <w:rFonts w:hint="default" w:ascii="Times New Roman" w:hAnsi="Times New Roman" w:eastAsia="方正仿宋_GBK" w:cs="Times New Roman"/>
                <w:kern w:val="0"/>
                <w:sz w:val="18"/>
                <w:szCs w:val="18"/>
              </w:rPr>
              <w:t>5°-10°</w:t>
            </w:r>
            <w:r>
              <w:rPr>
                <w:rFonts w:hint="default" w:ascii="Times New Roman" w:hAnsi="Times New Roman" w:eastAsia="方正仿宋_GBK" w:cs="Times New Roman"/>
                <w:kern w:val="0"/>
                <w:sz w:val="18"/>
                <w:szCs w:val="18"/>
                <w:lang w:val="en-US" w:eastAsia="zh-CN"/>
              </w:rPr>
              <w:t>]</w:t>
            </w:r>
          </w:p>
        </w:tc>
        <w:tc>
          <w:tcPr>
            <w:tcW w:w="1578" w:type="dxa"/>
            <w:tcBorders>
              <w:tl2br w:val="nil"/>
              <w:tr2bl w:val="nil"/>
            </w:tcBorders>
            <w:vAlign w:val="center"/>
          </w:tcPr>
          <w:p w14:paraId="54273EF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eastAsia="zh-CN"/>
              </w:rPr>
              <w:t>（</w:t>
            </w:r>
            <w:r>
              <w:rPr>
                <w:rFonts w:hint="default" w:ascii="Times New Roman" w:hAnsi="Times New Roman" w:eastAsia="方正仿宋_GBK" w:cs="Times New Roman"/>
                <w:kern w:val="0"/>
                <w:sz w:val="18"/>
                <w:szCs w:val="18"/>
              </w:rPr>
              <w:t>10°-15°</w:t>
            </w:r>
            <w:r>
              <w:rPr>
                <w:rFonts w:hint="default" w:ascii="Times New Roman" w:hAnsi="Times New Roman" w:eastAsia="方正仿宋_GBK" w:cs="Times New Roman"/>
                <w:kern w:val="0"/>
                <w:sz w:val="18"/>
                <w:szCs w:val="18"/>
                <w:lang w:val="en-US" w:eastAsia="zh-CN"/>
              </w:rPr>
              <w:t>]</w:t>
            </w:r>
          </w:p>
        </w:tc>
        <w:tc>
          <w:tcPr>
            <w:tcW w:w="1578" w:type="dxa"/>
            <w:tcBorders>
              <w:tl2br w:val="nil"/>
              <w:tr2bl w:val="nil"/>
            </w:tcBorders>
            <w:vAlign w:val="center"/>
          </w:tcPr>
          <w:p w14:paraId="349ED47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lang w:eastAsia="zh-CN"/>
              </w:rPr>
              <w:t>（</w:t>
            </w:r>
            <w:r>
              <w:rPr>
                <w:rFonts w:hint="default" w:ascii="Times New Roman" w:hAnsi="Times New Roman" w:eastAsia="方正仿宋_GBK" w:cs="Times New Roman"/>
                <w:kern w:val="0"/>
                <w:sz w:val="18"/>
                <w:szCs w:val="18"/>
              </w:rPr>
              <w:t>15°-25°</w:t>
            </w:r>
            <w:r>
              <w:rPr>
                <w:rFonts w:hint="default" w:ascii="Times New Roman" w:hAnsi="Times New Roman" w:eastAsia="方正仿宋_GBK" w:cs="Times New Roman"/>
                <w:kern w:val="0"/>
                <w:sz w:val="18"/>
                <w:szCs w:val="18"/>
                <w:lang w:val="en-US" w:eastAsia="zh-CN"/>
              </w:rPr>
              <w:t>]</w:t>
            </w:r>
          </w:p>
        </w:tc>
        <w:tc>
          <w:tcPr>
            <w:tcW w:w="1589" w:type="dxa"/>
            <w:tcBorders>
              <w:tl2br w:val="nil"/>
              <w:tr2bl w:val="nil"/>
            </w:tcBorders>
            <w:vAlign w:val="center"/>
          </w:tcPr>
          <w:p w14:paraId="3F94AF7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&gt;25°</w:t>
            </w:r>
          </w:p>
        </w:tc>
        <w:tc>
          <w:tcPr>
            <w:tcW w:w="798" w:type="dxa"/>
            <w:tcBorders>
              <w:tl2br w:val="nil"/>
              <w:tr2bl w:val="nil"/>
            </w:tcBorders>
            <w:vAlign w:val="center"/>
          </w:tcPr>
          <w:p w14:paraId="20EF7103">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0.36</w:t>
            </w:r>
          </w:p>
        </w:tc>
        <w:tc>
          <w:tcPr>
            <w:tcW w:w="798" w:type="dxa"/>
            <w:tcBorders>
              <w:tl2br w:val="nil"/>
              <w:tr2bl w:val="nil"/>
            </w:tcBorders>
            <w:vAlign w:val="center"/>
          </w:tcPr>
          <w:p w14:paraId="2B04121C">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0.18</w:t>
            </w:r>
          </w:p>
        </w:tc>
        <w:tc>
          <w:tcPr>
            <w:tcW w:w="798" w:type="dxa"/>
            <w:tcBorders>
              <w:tl2br w:val="nil"/>
              <w:tr2bl w:val="nil"/>
            </w:tcBorders>
            <w:vAlign w:val="center"/>
          </w:tcPr>
          <w:p w14:paraId="26B4DBD8">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w:t>
            </w:r>
          </w:p>
        </w:tc>
        <w:tc>
          <w:tcPr>
            <w:tcW w:w="798" w:type="dxa"/>
            <w:tcBorders>
              <w:tl2br w:val="nil"/>
              <w:tr2bl w:val="nil"/>
            </w:tcBorders>
            <w:vAlign w:val="center"/>
          </w:tcPr>
          <w:p w14:paraId="64B78279">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-0.15</w:t>
            </w:r>
          </w:p>
        </w:tc>
        <w:tc>
          <w:tcPr>
            <w:tcW w:w="802" w:type="dxa"/>
            <w:tcBorders>
              <w:tl2br w:val="nil"/>
              <w:tr2bl w:val="nil"/>
            </w:tcBorders>
            <w:vAlign w:val="center"/>
          </w:tcPr>
          <w:p w14:paraId="1E8F0F9E">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-0.3</w:t>
            </w:r>
          </w:p>
        </w:tc>
      </w:tr>
      <w:tr w14:paraId="586E9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2" w:type="pct"/>
            <w:vMerge w:val="continue"/>
            <w:tcBorders>
              <w:tl2br w:val="nil"/>
              <w:tr2bl w:val="nil"/>
            </w:tcBorders>
            <w:vAlign w:val="center"/>
          </w:tcPr>
          <w:p w14:paraId="38BB959B">
            <w:pPr>
              <w:widowControl/>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687" w:type="pct"/>
            <w:gridSpan w:val="2"/>
            <w:tcBorders>
              <w:tl2br w:val="nil"/>
              <w:tr2bl w:val="nil"/>
            </w:tcBorders>
            <w:vAlign w:val="center"/>
          </w:tcPr>
          <w:p w14:paraId="55572B54">
            <w:pPr>
              <w:widowControl/>
              <w:adjustRightInd w:val="0"/>
              <w:snapToGrid w:val="0"/>
              <w:spacing w:beforeLines="0" w:line="400" w:lineRule="exact"/>
              <w:jc w:val="center"/>
              <w:rPr>
                <w:rFonts w:hint="default" w:ascii="Times New Roman" w:hAnsi="Times New Roman" w:eastAsia="方正仿宋_GBK" w:cs="Times New Roman"/>
                <w:kern w:val="0"/>
                <w:sz w:val="18"/>
                <w:szCs w:val="18"/>
                <w:lang w:eastAsia="zh-CN"/>
              </w:rPr>
            </w:pPr>
            <w:r>
              <w:rPr>
                <w:rFonts w:hint="default" w:ascii="Times New Roman" w:hAnsi="Times New Roman" w:eastAsia="方正仿宋_GBK" w:cs="Times New Roman"/>
                <w:kern w:val="0"/>
                <w:sz w:val="18"/>
                <w:szCs w:val="18"/>
                <w:lang w:eastAsia="zh-CN"/>
              </w:rPr>
              <w:t>地质灾害</w:t>
            </w:r>
          </w:p>
        </w:tc>
        <w:tc>
          <w:tcPr>
            <w:tcW w:w="544" w:type="pct"/>
            <w:tcBorders>
              <w:tl2br w:val="nil"/>
              <w:tr2bl w:val="nil"/>
            </w:tcBorders>
            <w:vAlign w:val="center"/>
          </w:tcPr>
          <w:p w14:paraId="5EDCEABA">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无</w:t>
            </w:r>
          </w:p>
        </w:tc>
        <w:tc>
          <w:tcPr>
            <w:tcW w:w="544" w:type="pct"/>
            <w:tcBorders>
              <w:tl2br w:val="nil"/>
              <w:tr2bl w:val="nil"/>
            </w:tcBorders>
            <w:vAlign w:val="center"/>
          </w:tcPr>
          <w:p w14:paraId="20BEEB1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不易发区</w:t>
            </w:r>
          </w:p>
        </w:tc>
        <w:tc>
          <w:tcPr>
            <w:tcW w:w="544" w:type="pct"/>
            <w:tcBorders>
              <w:tl2br w:val="nil"/>
              <w:tr2bl w:val="nil"/>
            </w:tcBorders>
            <w:vAlign w:val="center"/>
          </w:tcPr>
          <w:p w14:paraId="74E3EA7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低易发区</w:t>
            </w:r>
          </w:p>
        </w:tc>
        <w:tc>
          <w:tcPr>
            <w:tcW w:w="544" w:type="pct"/>
            <w:tcBorders>
              <w:tl2br w:val="nil"/>
              <w:tr2bl w:val="nil"/>
            </w:tcBorders>
            <w:vAlign w:val="center"/>
          </w:tcPr>
          <w:p w14:paraId="3E104FF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中易发区</w:t>
            </w:r>
          </w:p>
        </w:tc>
        <w:tc>
          <w:tcPr>
            <w:tcW w:w="547" w:type="pct"/>
            <w:tcBorders>
              <w:tl2br w:val="nil"/>
              <w:tr2bl w:val="nil"/>
            </w:tcBorders>
            <w:vAlign w:val="center"/>
          </w:tcPr>
          <w:p w14:paraId="583C4E5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高易发区</w:t>
            </w:r>
          </w:p>
        </w:tc>
        <w:tc>
          <w:tcPr>
            <w:tcW w:w="798" w:type="dxa"/>
            <w:tcBorders>
              <w:tl2br w:val="nil"/>
              <w:tr2bl w:val="nil"/>
            </w:tcBorders>
            <w:vAlign w:val="center"/>
          </w:tcPr>
          <w:p w14:paraId="0BDA98FF">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0.48</w:t>
            </w:r>
          </w:p>
        </w:tc>
        <w:tc>
          <w:tcPr>
            <w:tcW w:w="798" w:type="dxa"/>
            <w:tcBorders>
              <w:tl2br w:val="nil"/>
              <w:tr2bl w:val="nil"/>
            </w:tcBorders>
            <w:vAlign w:val="center"/>
          </w:tcPr>
          <w:p w14:paraId="69350C40">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0.24</w:t>
            </w:r>
          </w:p>
        </w:tc>
        <w:tc>
          <w:tcPr>
            <w:tcW w:w="798" w:type="dxa"/>
            <w:tcBorders>
              <w:tl2br w:val="nil"/>
              <w:tr2bl w:val="nil"/>
            </w:tcBorders>
            <w:vAlign w:val="center"/>
          </w:tcPr>
          <w:p w14:paraId="5A31D937">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w:t>
            </w:r>
          </w:p>
        </w:tc>
        <w:tc>
          <w:tcPr>
            <w:tcW w:w="798" w:type="dxa"/>
            <w:tcBorders>
              <w:tl2br w:val="nil"/>
              <w:tr2bl w:val="nil"/>
            </w:tcBorders>
            <w:vAlign w:val="center"/>
          </w:tcPr>
          <w:p w14:paraId="5A9FE8B6">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-0.2</w:t>
            </w:r>
          </w:p>
        </w:tc>
        <w:tc>
          <w:tcPr>
            <w:tcW w:w="802" w:type="dxa"/>
            <w:tcBorders>
              <w:tl2br w:val="nil"/>
              <w:tr2bl w:val="nil"/>
            </w:tcBorders>
            <w:vAlign w:val="center"/>
          </w:tcPr>
          <w:p w14:paraId="4C4383CC">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-0.4</w:t>
            </w:r>
          </w:p>
        </w:tc>
      </w:tr>
      <w:tr w14:paraId="24A0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2" w:type="pct"/>
            <w:vMerge w:val="continue"/>
            <w:tcBorders>
              <w:tl2br w:val="nil"/>
              <w:tr2bl w:val="nil"/>
            </w:tcBorders>
            <w:vAlign w:val="center"/>
          </w:tcPr>
          <w:p w14:paraId="070B88DC">
            <w:pPr>
              <w:widowControl/>
              <w:adjustRightInd w:val="0"/>
              <w:snapToGrid w:val="0"/>
              <w:spacing w:beforeLines="0" w:line="400" w:lineRule="exact"/>
              <w:jc w:val="left"/>
              <w:rPr>
                <w:rFonts w:hint="default" w:ascii="Times New Roman" w:hAnsi="Times New Roman" w:eastAsia="方正仿宋_GBK" w:cs="Times New Roman"/>
                <w:kern w:val="0"/>
                <w:sz w:val="18"/>
                <w:szCs w:val="18"/>
              </w:rPr>
            </w:pPr>
          </w:p>
        </w:tc>
        <w:tc>
          <w:tcPr>
            <w:tcW w:w="687" w:type="pct"/>
            <w:gridSpan w:val="2"/>
            <w:tcBorders>
              <w:tl2br w:val="nil"/>
              <w:tr2bl w:val="nil"/>
            </w:tcBorders>
            <w:vAlign w:val="center"/>
          </w:tcPr>
          <w:p w14:paraId="4C199B07">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毗邻土地利用类型</w:t>
            </w:r>
          </w:p>
        </w:tc>
        <w:tc>
          <w:tcPr>
            <w:tcW w:w="544" w:type="pct"/>
            <w:tcBorders>
              <w:tl2br w:val="nil"/>
              <w:tr2bl w:val="nil"/>
            </w:tcBorders>
            <w:vAlign w:val="center"/>
          </w:tcPr>
          <w:p w14:paraId="19D4B81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住宅用地</w:t>
            </w:r>
          </w:p>
        </w:tc>
        <w:tc>
          <w:tcPr>
            <w:tcW w:w="544" w:type="pct"/>
            <w:tcBorders>
              <w:tl2br w:val="nil"/>
              <w:tr2bl w:val="nil"/>
            </w:tcBorders>
            <w:vAlign w:val="center"/>
          </w:tcPr>
          <w:p w14:paraId="5407AFB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文教机关用地</w:t>
            </w:r>
          </w:p>
        </w:tc>
        <w:tc>
          <w:tcPr>
            <w:tcW w:w="544" w:type="pct"/>
            <w:tcBorders>
              <w:tl2br w:val="nil"/>
              <w:tr2bl w:val="nil"/>
            </w:tcBorders>
            <w:vAlign w:val="center"/>
          </w:tcPr>
          <w:p w14:paraId="1ABE0DF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商住混合用地</w:t>
            </w:r>
          </w:p>
        </w:tc>
        <w:tc>
          <w:tcPr>
            <w:tcW w:w="544" w:type="pct"/>
            <w:tcBorders>
              <w:tl2br w:val="nil"/>
              <w:tr2bl w:val="nil"/>
            </w:tcBorders>
            <w:vAlign w:val="center"/>
          </w:tcPr>
          <w:p w14:paraId="13CFAC17">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商服用地</w:t>
            </w:r>
          </w:p>
        </w:tc>
        <w:tc>
          <w:tcPr>
            <w:tcW w:w="547" w:type="pct"/>
            <w:tcBorders>
              <w:tl2br w:val="nil"/>
              <w:tr2bl w:val="nil"/>
            </w:tcBorders>
            <w:vAlign w:val="center"/>
          </w:tcPr>
          <w:p w14:paraId="24AA999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工矿仓储用地</w:t>
            </w:r>
          </w:p>
        </w:tc>
        <w:tc>
          <w:tcPr>
            <w:tcW w:w="798" w:type="dxa"/>
            <w:tcBorders>
              <w:tl2br w:val="nil"/>
              <w:tr2bl w:val="nil"/>
            </w:tcBorders>
            <w:vAlign w:val="center"/>
          </w:tcPr>
          <w:p w14:paraId="050F268E">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0.72</w:t>
            </w:r>
          </w:p>
        </w:tc>
        <w:tc>
          <w:tcPr>
            <w:tcW w:w="798" w:type="dxa"/>
            <w:tcBorders>
              <w:tl2br w:val="nil"/>
              <w:tr2bl w:val="nil"/>
            </w:tcBorders>
            <w:vAlign w:val="center"/>
          </w:tcPr>
          <w:p w14:paraId="0F8EFBA5">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0.36</w:t>
            </w:r>
          </w:p>
        </w:tc>
        <w:tc>
          <w:tcPr>
            <w:tcW w:w="798" w:type="dxa"/>
            <w:tcBorders>
              <w:tl2br w:val="nil"/>
              <w:tr2bl w:val="nil"/>
            </w:tcBorders>
            <w:vAlign w:val="center"/>
          </w:tcPr>
          <w:p w14:paraId="31FA5487">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w:t>
            </w:r>
          </w:p>
        </w:tc>
        <w:tc>
          <w:tcPr>
            <w:tcW w:w="798" w:type="dxa"/>
            <w:tcBorders>
              <w:tl2br w:val="nil"/>
              <w:tr2bl w:val="nil"/>
            </w:tcBorders>
            <w:vAlign w:val="center"/>
          </w:tcPr>
          <w:p w14:paraId="63059362">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-0.3</w:t>
            </w:r>
          </w:p>
        </w:tc>
        <w:tc>
          <w:tcPr>
            <w:tcW w:w="802" w:type="dxa"/>
            <w:tcBorders>
              <w:tl2br w:val="nil"/>
              <w:tr2bl w:val="nil"/>
            </w:tcBorders>
            <w:vAlign w:val="center"/>
          </w:tcPr>
          <w:p w14:paraId="773EA24B">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-0.6</w:t>
            </w:r>
          </w:p>
        </w:tc>
      </w:tr>
      <w:tr w14:paraId="30D80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583" w:type="pct"/>
            <w:gridSpan w:val="8"/>
            <w:tcBorders>
              <w:tl2br w:val="nil"/>
              <w:tr2bl w:val="nil"/>
            </w:tcBorders>
            <w:vAlign w:val="center"/>
          </w:tcPr>
          <w:p w14:paraId="07877FEA">
            <w:pPr>
              <w:widowControl/>
              <w:adjustRightInd w:val="0"/>
              <w:snapToGrid w:val="0"/>
              <w:spacing w:beforeLines="0" w:line="400" w:lineRule="exact"/>
              <w:jc w:val="center"/>
              <w:rPr>
                <w:rFonts w:hint="default" w:ascii="Times New Roman" w:hAnsi="Times New Roman" w:eastAsia="方正仿宋_GBK" w:cs="Times New Roman"/>
                <w:kern w:val="0"/>
                <w:sz w:val="18"/>
                <w:szCs w:val="18"/>
                <w:lang w:eastAsia="zh-CN"/>
              </w:rPr>
            </w:pPr>
            <w:r>
              <w:rPr>
                <w:rFonts w:hint="default" w:ascii="Times New Roman" w:hAnsi="Times New Roman" w:eastAsia="方正仿宋_GBK" w:cs="Times New Roman"/>
                <w:kern w:val="0"/>
                <w:sz w:val="18"/>
                <w:szCs w:val="18"/>
                <w:lang w:eastAsia="zh-CN"/>
              </w:rPr>
              <w:t>合计</w:t>
            </w:r>
          </w:p>
        </w:tc>
        <w:tc>
          <w:tcPr>
            <w:tcW w:w="798" w:type="dxa"/>
            <w:tcBorders>
              <w:tl2br w:val="nil"/>
              <w:tr2bl w:val="nil"/>
            </w:tcBorders>
            <w:vAlign w:val="center"/>
          </w:tcPr>
          <w:p w14:paraId="1A49877F">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12</w:t>
            </w:r>
          </w:p>
        </w:tc>
        <w:tc>
          <w:tcPr>
            <w:tcW w:w="798" w:type="dxa"/>
            <w:tcBorders>
              <w:tl2br w:val="nil"/>
              <w:tr2bl w:val="nil"/>
            </w:tcBorders>
            <w:vAlign w:val="center"/>
          </w:tcPr>
          <w:p w14:paraId="2F1677CE">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6</w:t>
            </w:r>
          </w:p>
        </w:tc>
        <w:tc>
          <w:tcPr>
            <w:tcW w:w="798" w:type="dxa"/>
            <w:tcBorders>
              <w:tl2br w:val="nil"/>
              <w:tr2bl w:val="nil"/>
            </w:tcBorders>
            <w:vAlign w:val="center"/>
          </w:tcPr>
          <w:p w14:paraId="5E5D60D6">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0</w:t>
            </w:r>
          </w:p>
        </w:tc>
        <w:tc>
          <w:tcPr>
            <w:tcW w:w="798" w:type="dxa"/>
            <w:tcBorders>
              <w:tl2br w:val="nil"/>
              <w:tr2bl w:val="nil"/>
            </w:tcBorders>
            <w:vAlign w:val="center"/>
          </w:tcPr>
          <w:p w14:paraId="4A05FB98">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-5</w:t>
            </w:r>
          </w:p>
        </w:tc>
        <w:tc>
          <w:tcPr>
            <w:tcW w:w="802" w:type="dxa"/>
            <w:tcBorders>
              <w:tl2br w:val="nil"/>
              <w:tr2bl w:val="nil"/>
            </w:tcBorders>
            <w:vAlign w:val="center"/>
          </w:tcPr>
          <w:p w14:paraId="14B64CBC">
            <w:pPr>
              <w:widowControl/>
              <w:adjustRightInd w:val="0"/>
              <w:snapToGrid w:val="0"/>
              <w:spacing w:beforeLines="0" w:line="400" w:lineRule="exact"/>
              <w:jc w:val="center"/>
              <w:rPr>
                <w:rFonts w:hint="default" w:ascii="Times New Roman" w:hAnsi="Times New Roman" w:eastAsia="方正仿宋_GBK" w:cs="Times New Roman"/>
                <w:kern w:val="0"/>
                <w:sz w:val="18"/>
                <w:szCs w:val="18"/>
                <w:highlight w:val="none"/>
              </w:rPr>
            </w:pPr>
            <w:r>
              <w:rPr>
                <w:rFonts w:hint="default" w:ascii="Times New Roman" w:hAnsi="Times New Roman" w:eastAsia="方正仿宋_GBK" w:cs="Times New Roman"/>
                <w:kern w:val="0"/>
                <w:sz w:val="18"/>
                <w:szCs w:val="18"/>
                <w:highlight w:val="none"/>
                <w:lang w:val="en-US" w:eastAsia="zh-CN"/>
              </w:rPr>
              <w:t>-10</w:t>
            </w:r>
          </w:p>
        </w:tc>
      </w:tr>
    </w:tbl>
    <w:p w14:paraId="51CEE133">
      <w:pPr>
        <w:spacing w:beforeLines="0" w:line="594" w:lineRule="exact"/>
        <w:rPr>
          <w:rFonts w:hint="default" w:ascii="Times New Roman" w:hAnsi="Times New Roman" w:eastAsia="方正仿宋_GBK" w:cs="Times New Roman"/>
          <w:sz w:val="21"/>
        </w:rPr>
      </w:pPr>
    </w:p>
    <w:p w14:paraId="73B9E363">
      <w:pPr>
        <w:pStyle w:val="5"/>
        <w:keepNext w:val="0"/>
        <w:keepLines w:val="0"/>
        <w:pageBreakBefore w:val="0"/>
        <w:widowControl w:val="0"/>
        <w:kinsoku/>
        <w:wordWrap/>
        <w:overflowPunct/>
        <w:topLinePunct w:val="0"/>
        <w:autoSpaceDE/>
        <w:autoSpaceDN/>
        <w:bidi w:val="0"/>
        <w:adjustRightInd/>
        <w:snapToGrid/>
        <w:spacing w:beforeLines="0" w:after="0" w:line="594" w:lineRule="exact"/>
        <w:jc w:val="center"/>
        <w:textAlignment w:val="auto"/>
        <w:rPr>
          <w:rFonts w:hint="default" w:ascii="Times New Roman" w:hAnsi="Times New Roman" w:eastAsia="方正仿宋_GBK" w:cs="Times New Roman"/>
          <w:b/>
          <w:bCs/>
          <w:spacing w:val="0"/>
          <w:sz w:val="31"/>
          <w:szCs w:val="31"/>
        </w:rPr>
      </w:pPr>
      <w:r>
        <w:rPr>
          <w:rFonts w:hint="default" w:ascii="Times New Roman" w:hAnsi="Times New Roman" w:eastAsia="方正仿宋_GBK" w:cs="Times New Roman"/>
          <w:b/>
          <w:bCs/>
          <w:spacing w:val="0"/>
          <w:sz w:val="31"/>
          <w:szCs w:val="31"/>
        </w:rPr>
        <w:t>表 5-3： 垫江县工矿仓储用地基准地价修正因素指标说明及修正系数表</w:t>
      </w:r>
    </w:p>
    <w:tbl>
      <w:tblPr>
        <w:tblStyle w:val="12"/>
        <w:tblW w:w="142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9"/>
        <w:gridCol w:w="848"/>
        <w:gridCol w:w="1484"/>
        <w:gridCol w:w="1082"/>
        <w:gridCol w:w="1231"/>
        <w:gridCol w:w="1375"/>
        <w:gridCol w:w="1630"/>
        <w:gridCol w:w="1275"/>
        <w:gridCol w:w="757"/>
        <w:gridCol w:w="974"/>
        <w:gridCol w:w="977"/>
        <w:gridCol w:w="971"/>
        <w:gridCol w:w="969"/>
      </w:tblGrid>
      <w:tr w14:paraId="472A7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3041" w:type="dxa"/>
            <w:gridSpan w:val="3"/>
            <w:vMerge w:val="restart"/>
            <w:tcBorders>
              <w:bottom w:val="nil"/>
            </w:tcBorders>
            <w:vAlign w:val="center"/>
          </w:tcPr>
          <w:p w14:paraId="1CF0895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p w14:paraId="32DCEE3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宗地修正因素</w:t>
            </w:r>
          </w:p>
        </w:tc>
        <w:tc>
          <w:tcPr>
            <w:tcW w:w="6593" w:type="dxa"/>
            <w:gridSpan w:val="5"/>
            <w:vAlign w:val="center"/>
          </w:tcPr>
          <w:p w14:paraId="77427AC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指标说明</w:t>
            </w:r>
          </w:p>
        </w:tc>
        <w:tc>
          <w:tcPr>
            <w:tcW w:w="4648" w:type="dxa"/>
            <w:gridSpan w:val="5"/>
            <w:vAlign w:val="center"/>
          </w:tcPr>
          <w:p w14:paraId="07680FC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修正系数</w:t>
            </w:r>
          </w:p>
        </w:tc>
      </w:tr>
      <w:tr w14:paraId="7A58C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3041" w:type="dxa"/>
            <w:gridSpan w:val="3"/>
            <w:vMerge w:val="continue"/>
            <w:tcBorders>
              <w:top w:val="nil"/>
            </w:tcBorders>
            <w:vAlign w:val="center"/>
          </w:tcPr>
          <w:p w14:paraId="2BCC947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1082" w:type="dxa"/>
            <w:vAlign w:val="center"/>
          </w:tcPr>
          <w:p w14:paraId="70ADA2C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优</w:t>
            </w:r>
          </w:p>
        </w:tc>
        <w:tc>
          <w:tcPr>
            <w:tcW w:w="1231" w:type="dxa"/>
            <w:vAlign w:val="center"/>
          </w:tcPr>
          <w:p w14:paraId="12E857B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较优</w:t>
            </w:r>
          </w:p>
        </w:tc>
        <w:tc>
          <w:tcPr>
            <w:tcW w:w="1375" w:type="dxa"/>
            <w:vAlign w:val="center"/>
          </w:tcPr>
          <w:p w14:paraId="017A27F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一般</w:t>
            </w:r>
          </w:p>
        </w:tc>
        <w:tc>
          <w:tcPr>
            <w:tcW w:w="1630" w:type="dxa"/>
            <w:vAlign w:val="center"/>
          </w:tcPr>
          <w:p w14:paraId="41BC78A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较差</w:t>
            </w:r>
          </w:p>
        </w:tc>
        <w:tc>
          <w:tcPr>
            <w:tcW w:w="1275" w:type="dxa"/>
            <w:vAlign w:val="center"/>
          </w:tcPr>
          <w:p w14:paraId="3EE7422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差</w:t>
            </w:r>
          </w:p>
        </w:tc>
        <w:tc>
          <w:tcPr>
            <w:tcW w:w="757" w:type="dxa"/>
            <w:vAlign w:val="center"/>
          </w:tcPr>
          <w:p w14:paraId="4ED44B1A">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优</w:t>
            </w:r>
          </w:p>
        </w:tc>
        <w:tc>
          <w:tcPr>
            <w:tcW w:w="974" w:type="dxa"/>
            <w:vAlign w:val="center"/>
          </w:tcPr>
          <w:p w14:paraId="5510691A">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较优</w:t>
            </w:r>
          </w:p>
        </w:tc>
        <w:tc>
          <w:tcPr>
            <w:tcW w:w="977" w:type="dxa"/>
            <w:vAlign w:val="center"/>
          </w:tcPr>
          <w:p w14:paraId="1C921BB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一般</w:t>
            </w:r>
          </w:p>
        </w:tc>
        <w:tc>
          <w:tcPr>
            <w:tcW w:w="971" w:type="dxa"/>
            <w:vAlign w:val="center"/>
          </w:tcPr>
          <w:p w14:paraId="0452EB8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较差</w:t>
            </w:r>
          </w:p>
        </w:tc>
        <w:tc>
          <w:tcPr>
            <w:tcW w:w="969" w:type="dxa"/>
            <w:vAlign w:val="center"/>
          </w:tcPr>
          <w:p w14:paraId="7C4CA1E7">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差</w:t>
            </w:r>
          </w:p>
        </w:tc>
      </w:tr>
      <w:tr w14:paraId="7175C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09" w:type="dxa"/>
            <w:vMerge w:val="restart"/>
            <w:tcBorders>
              <w:bottom w:val="nil"/>
            </w:tcBorders>
            <w:vAlign w:val="center"/>
          </w:tcPr>
          <w:p w14:paraId="2C4600E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p w14:paraId="2172A5B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p w14:paraId="4FAB261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p w14:paraId="4549D34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p w14:paraId="3F88027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p w14:paraId="15E8F0B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p w14:paraId="488A881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p w14:paraId="518B687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p w14:paraId="225A8F4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p w14:paraId="39A512A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p w14:paraId="628CCF1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区域</w:t>
            </w:r>
          </w:p>
          <w:p w14:paraId="328D47EA">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因素</w:t>
            </w:r>
          </w:p>
        </w:tc>
        <w:tc>
          <w:tcPr>
            <w:tcW w:w="848" w:type="dxa"/>
            <w:vMerge w:val="restart"/>
            <w:tcBorders>
              <w:bottom w:val="nil"/>
            </w:tcBorders>
            <w:vAlign w:val="center"/>
          </w:tcPr>
          <w:p w14:paraId="68AD42E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p w14:paraId="5A37966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p w14:paraId="3444708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p w14:paraId="0545287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p w14:paraId="1405044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交通条件</w:t>
            </w:r>
          </w:p>
        </w:tc>
        <w:tc>
          <w:tcPr>
            <w:tcW w:w="1484" w:type="dxa"/>
            <w:vAlign w:val="center"/>
          </w:tcPr>
          <w:p w14:paraId="15498B2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道路通达度</w:t>
            </w:r>
          </w:p>
        </w:tc>
        <w:tc>
          <w:tcPr>
            <w:tcW w:w="1082" w:type="dxa"/>
            <w:vAlign w:val="center"/>
          </w:tcPr>
          <w:p w14:paraId="6ECD520B">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主干道通过， 路网密集</w:t>
            </w:r>
          </w:p>
        </w:tc>
        <w:tc>
          <w:tcPr>
            <w:tcW w:w="1231" w:type="dxa"/>
            <w:vAlign w:val="center"/>
          </w:tcPr>
          <w:p w14:paraId="10C0788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主干道通过，路 网稀疏</w:t>
            </w:r>
          </w:p>
        </w:tc>
        <w:tc>
          <w:tcPr>
            <w:tcW w:w="1375" w:type="dxa"/>
            <w:vAlign w:val="center"/>
          </w:tcPr>
          <w:p w14:paraId="174B9F9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次干道通过，路网 较密集</w:t>
            </w:r>
          </w:p>
        </w:tc>
        <w:tc>
          <w:tcPr>
            <w:tcW w:w="1630" w:type="dxa"/>
            <w:vAlign w:val="center"/>
          </w:tcPr>
          <w:p w14:paraId="09AC2487">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次干道通过，路网稀 疏</w:t>
            </w:r>
          </w:p>
        </w:tc>
        <w:tc>
          <w:tcPr>
            <w:tcW w:w="1275" w:type="dxa"/>
            <w:vAlign w:val="center"/>
          </w:tcPr>
          <w:p w14:paraId="7564EE8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支路通过</w:t>
            </w:r>
          </w:p>
        </w:tc>
        <w:tc>
          <w:tcPr>
            <w:tcW w:w="757" w:type="dxa"/>
            <w:vAlign w:val="center"/>
          </w:tcPr>
          <w:p w14:paraId="350C145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c>
          <w:tcPr>
            <w:tcW w:w="974" w:type="dxa"/>
            <w:vAlign w:val="center"/>
          </w:tcPr>
          <w:p w14:paraId="23A1EDE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0.5</w:t>
            </w:r>
          </w:p>
        </w:tc>
        <w:tc>
          <w:tcPr>
            <w:tcW w:w="977" w:type="dxa"/>
            <w:vAlign w:val="center"/>
          </w:tcPr>
          <w:p w14:paraId="234E3DE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0.0</w:t>
            </w:r>
          </w:p>
        </w:tc>
        <w:tc>
          <w:tcPr>
            <w:tcW w:w="971" w:type="dxa"/>
            <w:vAlign w:val="center"/>
          </w:tcPr>
          <w:p w14:paraId="1A574034">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-0.5</w:t>
            </w:r>
          </w:p>
        </w:tc>
        <w:tc>
          <w:tcPr>
            <w:tcW w:w="969" w:type="dxa"/>
            <w:vAlign w:val="center"/>
          </w:tcPr>
          <w:p w14:paraId="17F5F0E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r>
      <w:tr w14:paraId="1E0CF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09" w:type="dxa"/>
            <w:vMerge w:val="continue"/>
            <w:tcBorders>
              <w:top w:val="nil"/>
              <w:bottom w:val="nil"/>
            </w:tcBorders>
            <w:vAlign w:val="center"/>
          </w:tcPr>
          <w:p w14:paraId="7AEBBCF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848" w:type="dxa"/>
            <w:vMerge w:val="continue"/>
            <w:tcBorders>
              <w:top w:val="nil"/>
              <w:bottom w:val="nil"/>
            </w:tcBorders>
            <w:vAlign w:val="center"/>
          </w:tcPr>
          <w:p w14:paraId="121A702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1484" w:type="dxa"/>
            <w:vAlign w:val="center"/>
          </w:tcPr>
          <w:p w14:paraId="3548E692">
            <w:pPr>
              <w:widowControl/>
              <w:adjustRightInd w:val="0"/>
              <w:snapToGrid w:val="0"/>
              <w:spacing w:beforeLines="0" w:line="400" w:lineRule="exact"/>
              <w:jc w:val="center"/>
              <w:rPr>
                <w:rFonts w:hint="eastAsia" w:ascii="Times New Roman" w:hAnsi="Times New Roman" w:eastAsia="方正仿宋_GBK" w:cs="Times New Roman"/>
                <w:kern w:val="0"/>
                <w:sz w:val="18"/>
                <w:szCs w:val="18"/>
                <w:lang w:eastAsia="zh-CN"/>
              </w:rPr>
            </w:pPr>
            <w:r>
              <w:rPr>
                <w:rFonts w:hint="default" w:ascii="Times New Roman" w:hAnsi="Times New Roman" w:eastAsia="方正仿宋_GBK" w:cs="Times New Roman"/>
                <w:kern w:val="0"/>
                <w:sz w:val="18"/>
                <w:szCs w:val="18"/>
              </w:rPr>
              <w:t>道路级别</w:t>
            </w:r>
            <w:r>
              <w:rPr>
                <w:rFonts w:hint="eastAsia" w:ascii="Times New Roman" w:hAnsi="Times New Roman" w:eastAsia="方正仿宋_GBK" w:cs="Times New Roman"/>
                <w:kern w:val="0"/>
                <w:sz w:val="18"/>
                <w:szCs w:val="18"/>
                <w:lang w:eastAsia="zh-CN"/>
              </w:rPr>
              <w:t>（</w:t>
            </w:r>
            <w:r>
              <w:rPr>
                <w:rFonts w:hint="default" w:ascii="Times New Roman" w:hAnsi="Times New Roman" w:eastAsia="方正仿宋_GBK" w:cs="Times New Roman"/>
                <w:kern w:val="0"/>
                <w:sz w:val="18"/>
                <w:szCs w:val="18"/>
              </w:rPr>
              <w:t>宽度</w:t>
            </w:r>
            <w:r>
              <w:rPr>
                <w:rFonts w:hint="eastAsia" w:ascii="Times New Roman" w:hAnsi="Times New Roman" w:eastAsia="方正仿宋_GBK" w:cs="Times New Roman"/>
                <w:kern w:val="0"/>
                <w:sz w:val="18"/>
                <w:szCs w:val="18"/>
                <w:lang w:eastAsia="zh-CN"/>
              </w:rPr>
              <w:t>）</w:t>
            </w:r>
          </w:p>
        </w:tc>
        <w:tc>
          <w:tcPr>
            <w:tcW w:w="1082" w:type="dxa"/>
            <w:vAlign w:val="center"/>
          </w:tcPr>
          <w:p w14:paraId="2EC7046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&gt;20 米</w:t>
            </w:r>
          </w:p>
        </w:tc>
        <w:tc>
          <w:tcPr>
            <w:tcW w:w="1231" w:type="dxa"/>
            <w:vAlign w:val="center"/>
          </w:tcPr>
          <w:p w14:paraId="4749440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15-20 米</w:t>
            </w:r>
          </w:p>
        </w:tc>
        <w:tc>
          <w:tcPr>
            <w:tcW w:w="1375" w:type="dxa"/>
            <w:vAlign w:val="center"/>
          </w:tcPr>
          <w:p w14:paraId="61D3254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10-15 米</w:t>
            </w:r>
          </w:p>
        </w:tc>
        <w:tc>
          <w:tcPr>
            <w:tcW w:w="1630" w:type="dxa"/>
            <w:vAlign w:val="center"/>
          </w:tcPr>
          <w:p w14:paraId="7641C57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5-10 米</w:t>
            </w:r>
          </w:p>
        </w:tc>
        <w:tc>
          <w:tcPr>
            <w:tcW w:w="1275" w:type="dxa"/>
            <w:vAlign w:val="center"/>
          </w:tcPr>
          <w:p w14:paraId="36B6D29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&lt;5 米</w:t>
            </w:r>
          </w:p>
        </w:tc>
        <w:tc>
          <w:tcPr>
            <w:tcW w:w="757" w:type="dxa"/>
            <w:vAlign w:val="center"/>
          </w:tcPr>
          <w:p w14:paraId="2AAFC4B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1.5</w:t>
            </w:r>
          </w:p>
        </w:tc>
        <w:tc>
          <w:tcPr>
            <w:tcW w:w="974" w:type="dxa"/>
            <w:vAlign w:val="center"/>
          </w:tcPr>
          <w:p w14:paraId="1EC8F91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0.8</w:t>
            </w:r>
          </w:p>
        </w:tc>
        <w:tc>
          <w:tcPr>
            <w:tcW w:w="977" w:type="dxa"/>
            <w:vAlign w:val="center"/>
          </w:tcPr>
          <w:p w14:paraId="6CF3066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0.0</w:t>
            </w:r>
          </w:p>
        </w:tc>
        <w:tc>
          <w:tcPr>
            <w:tcW w:w="971" w:type="dxa"/>
            <w:vAlign w:val="center"/>
          </w:tcPr>
          <w:p w14:paraId="53DFB61B">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-0.8</w:t>
            </w:r>
          </w:p>
        </w:tc>
        <w:tc>
          <w:tcPr>
            <w:tcW w:w="969" w:type="dxa"/>
            <w:vAlign w:val="center"/>
          </w:tcPr>
          <w:p w14:paraId="3A4C8B3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-1.5</w:t>
            </w:r>
          </w:p>
        </w:tc>
      </w:tr>
      <w:tr w14:paraId="22809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09" w:type="dxa"/>
            <w:vMerge w:val="continue"/>
            <w:tcBorders>
              <w:top w:val="nil"/>
              <w:bottom w:val="nil"/>
            </w:tcBorders>
            <w:vAlign w:val="center"/>
          </w:tcPr>
          <w:p w14:paraId="1473553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848" w:type="dxa"/>
            <w:vMerge w:val="continue"/>
            <w:tcBorders>
              <w:top w:val="nil"/>
              <w:bottom w:val="nil"/>
            </w:tcBorders>
            <w:vAlign w:val="center"/>
          </w:tcPr>
          <w:p w14:paraId="2383361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1484" w:type="dxa"/>
            <w:vAlign w:val="center"/>
          </w:tcPr>
          <w:p w14:paraId="0E1CFFCA">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距火车货运站的距 离</w:t>
            </w:r>
          </w:p>
        </w:tc>
        <w:tc>
          <w:tcPr>
            <w:tcW w:w="1082" w:type="dxa"/>
            <w:vAlign w:val="center"/>
          </w:tcPr>
          <w:p w14:paraId="0AED33A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有铁路专线</w:t>
            </w:r>
          </w:p>
        </w:tc>
        <w:tc>
          <w:tcPr>
            <w:tcW w:w="1231" w:type="dxa"/>
            <w:vAlign w:val="center"/>
          </w:tcPr>
          <w:p w14:paraId="541166C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&lt;10 公里</w:t>
            </w:r>
          </w:p>
        </w:tc>
        <w:tc>
          <w:tcPr>
            <w:tcW w:w="1375" w:type="dxa"/>
            <w:vAlign w:val="center"/>
          </w:tcPr>
          <w:p w14:paraId="7C9AC88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10-20 公里</w:t>
            </w:r>
          </w:p>
        </w:tc>
        <w:tc>
          <w:tcPr>
            <w:tcW w:w="1630" w:type="dxa"/>
            <w:vAlign w:val="center"/>
          </w:tcPr>
          <w:p w14:paraId="5EE6474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20-40 公里</w:t>
            </w:r>
          </w:p>
        </w:tc>
        <w:tc>
          <w:tcPr>
            <w:tcW w:w="1275" w:type="dxa"/>
            <w:vAlign w:val="center"/>
          </w:tcPr>
          <w:p w14:paraId="1A82E04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&gt;40 公里</w:t>
            </w:r>
          </w:p>
        </w:tc>
        <w:tc>
          <w:tcPr>
            <w:tcW w:w="757" w:type="dxa"/>
            <w:vAlign w:val="center"/>
          </w:tcPr>
          <w:p w14:paraId="3B732A6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1.5</w:t>
            </w:r>
          </w:p>
        </w:tc>
        <w:tc>
          <w:tcPr>
            <w:tcW w:w="974" w:type="dxa"/>
            <w:vAlign w:val="center"/>
          </w:tcPr>
          <w:p w14:paraId="62F5244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0.8</w:t>
            </w:r>
          </w:p>
        </w:tc>
        <w:tc>
          <w:tcPr>
            <w:tcW w:w="977" w:type="dxa"/>
            <w:vAlign w:val="center"/>
          </w:tcPr>
          <w:p w14:paraId="0E2765D4">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0.0</w:t>
            </w:r>
          </w:p>
        </w:tc>
        <w:tc>
          <w:tcPr>
            <w:tcW w:w="971" w:type="dxa"/>
            <w:vAlign w:val="center"/>
          </w:tcPr>
          <w:p w14:paraId="255F4B3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-0.8</w:t>
            </w:r>
          </w:p>
        </w:tc>
        <w:tc>
          <w:tcPr>
            <w:tcW w:w="969" w:type="dxa"/>
            <w:vAlign w:val="center"/>
          </w:tcPr>
          <w:p w14:paraId="1C375D4A">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-1.5</w:t>
            </w:r>
          </w:p>
        </w:tc>
      </w:tr>
      <w:tr w14:paraId="5AFB6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09" w:type="dxa"/>
            <w:vMerge w:val="continue"/>
            <w:tcBorders>
              <w:top w:val="nil"/>
              <w:bottom w:val="nil"/>
            </w:tcBorders>
            <w:vAlign w:val="center"/>
          </w:tcPr>
          <w:p w14:paraId="0ECAE02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848" w:type="dxa"/>
            <w:vMerge w:val="continue"/>
            <w:tcBorders>
              <w:top w:val="nil"/>
              <w:bottom w:val="nil"/>
            </w:tcBorders>
            <w:vAlign w:val="center"/>
          </w:tcPr>
          <w:p w14:paraId="784FA92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1484" w:type="dxa"/>
            <w:vAlign w:val="center"/>
          </w:tcPr>
          <w:p w14:paraId="5B5FEF1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距公路货运站距离</w:t>
            </w:r>
          </w:p>
        </w:tc>
        <w:tc>
          <w:tcPr>
            <w:tcW w:w="1082" w:type="dxa"/>
            <w:vAlign w:val="center"/>
          </w:tcPr>
          <w:p w14:paraId="2438E99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＜2 公里</w:t>
            </w:r>
          </w:p>
        </w:tc>
        <w:tc>
          <w:tcPr>
            <w:tcW w:w="1231" w:type="dxa"/>
            <w:vAlign w:val="center"/>
          </w:tcPr>
          <w:p w14:paraId="6FA0940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2-5 公里</w:t>
            </w:r>
          </w:p>
        </w:tc>
        <w:tc>
          <w:tcPr>
            <w:tcW w:w="1375" w:type="dxa"/>
            <w:vAlign w:val="center"/>
          </w:tcPr>
          <w:p w14:paraId="4AFEEBA7">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5-10 公里</w:t>
            </w:r>
          </w:p>
        </w:tc>
        <w:tc>
          <w:tcPr>
            <w:tcW w:w="1630" w:type="dxa"/>
            <w:vAlign w:val="center"/>
          </w:tcPr>
          <w:p w14:paraId="07D9B0C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10-20 公里</w:t>
            </w:r>
          </w:p>
        </w:tc>
        <w:tc>
          <w:tcPr>
            <w:tcW w:w="1275" w:type="dxa"/>
            <w:vAlign w:val="center"/>
          </w:tcPr>
          <w:p w14:paraId="4FD1D53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&gt;20 公里</w:t>
            </w:r>
          </w:p>
        </w:tc>
        <w:tc>
          <w:tcPr>
            <w:tcW w:w="757" w:type="dxa"/>
            <w:vAlign w:val="center"/>
          </w:tcPr>
          <w:p w14:paraId="0F54F49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1.5</w:t>
            </w:r>
          </w:p>
        </w:tc>
        <w:tc>
          <w:tcPr>
            <w:tcW w:w="974" w:type="dxa"/>
            <w:vAlign w:val="center"/>
          </w:tcPr>
          <w:p w14:paraId="43FF974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0.8</w:t>
            </w:r>
          </w:p>
        </w:tc>
        <w:tc>
          <w:tcPr>
            <w:tcW w:w="977" w:type="dxa"/>
            <w:vAlign w:val="center"/>
          </w:tcPr>
          <w:p w14:paraId="0DA9DC9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0.0</w:t>
            </w:r>
          </w:p>
        </w:tc>
        <w:tc>
          <w:tcPr>
            <w:tcW w:w="971" w:type="dxa"/>
            <w:vAlign w:val="center"/>
          </w:tcPr>
          <w:p w14:paraId="083D8AF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-0.8</w:t>
            </w:r>
          </w:p>
        </w:tc>
        <w:tc>
          <w:tcPr>
            <w:tcW w:w="969" w:type="dxa"/>
            <w:vAlign w:val="center"/>
          </w:tcPr>
          <w:p w14:paraId="5DAB303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-1.5</w:t>
            </w:r>
          </w:p>
        </w:tc>
      </w:tr>
      <w:tr w14:paraId="1546F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09" w:type="dxa"/>
            <w:vMerge w:val="continue"/>
            <w:tcBorders>
              <w:top w:val="nil"/>
              <w:bottom w:val="nil"/>
            </w:tcBorders>
            <w:vAlign w:val="center"/>
          </w:tcPr>
          <w:p w14:paraId="636EAF8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848" w:type="dxa"/>
            <w:vMerge w:val="continue"/>
            <w:tcBorders>
              <w:top w:val="nil"/>
            </w:tcBorders>
            <w:vAlign w:val="center"/>
          </w:tcPr>
          <w:p w14:paraId="3869312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1484" w:type="dxa"/>
            <w:vAlign w:val="center"/>
          </w:tcPr>
          <w:p w14:paraId="4EED7D0A">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距高速公路出口距 离</w:t>
            </w:r>
          </w:p>
        </w:tc>
        <w:tc>
          <w:tcPr>
            <w:tcW w:w="1082" w:type="dxa"/>
            <w:vAlign w:val="center"/>
          </w:tcPr>
          <w:p w14:paraId="5F9DCCAB">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＜500 米</w:t>
            </w:r>
          </w:p>
        </w:tc>
        <w:tc>
          <w:tcPr>
            <w:tcW w:w="1231" w:type="dxa"/>
            <w:vAlign w:val="center"/>
          </w:tcPr>
          <w:p w14:paraId="62D7E34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500-1000 米</w:t>
            </w:r>
          </w:p>
        </w:tc>
        <w:tc>
          <w:tcPr>
            <w:tcW w:w="1375" w:type="dxa"/>
            <w:vAlign w:val="center"/>
          </w:tcPr>
          <w:p w14:paraId="1878FC2A">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1000-2000 米</w:t>
            </w:r>
          </w:p>
        </w:tc>
        <w:tc>
          <w:tcPr>
            <w:tcW w:w="1630" w:type="dxa"/>
            <w:vAlign w:val="center"/>
          </w:tcPr>
          <w:p w14:paraId="09EE58EB">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2000-3500 米</w:t>
            </w:r>
          </w:p>
        </w:tc>
        <w:tc>
          <w:tcPr>
            <w:tcW w:w="1275" w:type="dxa"/>
            <w:vAlign w:val="center"/>
          </w:tcPr>
          <w:p w14:paraId="3FAE94F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&gt;3500 米</w:t>
            </w:r>
          </w:p>
        </w:tc>
        <w:tc>
          <w:tcPr>
            <w:tcW w:w="757" w:type="dxa"/>
            <w:vAlign w:val="center"/>
          </w:tcPr>
          <w:p w14:paraId="01B84B97">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1.5</w:t>
            </w:r>
          </w:p>
        </w:tc>
        <w:tc>
          <w:tcPr>
            <w:tcW w:w="974" w:type="dxa"/>
            <w:vAlign w:val="center"/>
          </w:tcPr>
          <w:p w14:paraId="340BE63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0.8</w:t>
            </w:r>
          </w:p>
        </w:tc>
        <w:tc>
          <w:tcPr>
            <w:tcW w:w="977" w:type="dxa"/>
            <w:vAlign w:val="center"/>
          </w:tcPr>
          <w:p w14:paraId="00ACDDC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0.0</w:t>
            </w:r>
          </w:p>
        </w:tc>
        <w:tc>
          <w:tcPr>
            <w:tcW w:w="971" w:type="dxa"/>
            <w:vAlign w:val="center"/>
          </w:tcPr>
          <w:p w14:paraId="45B6A5F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-0.8</w:t>
            </w:r>
          </w:p>
        </w:tc>
        <w:tc>
          <w:tcPr>
            <w:tcW w:w="969" w:type="dxa"/>
            <w:vAlign w:val="center"/>
          </w:tcPr>
          <w:p w14:paraId="424F50D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-1.5</w:t>
            </w:r>
          </w:p>
        </w:tc>
      </w:tr>
      <w:tr w14:paraId="6AABD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09" w:type="dxa"/>
            <w:vMerge w:val="continue"/>
            <w:tcBorders>
              <w:top w:val="nil"/>
              <w:bottom w:val="nil"/>
            </w:tcBorders>
            <w:vAlign w:val="center"/>
          </w:tcPr>
          <w:p w14:paraId="3D51B2C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848" w:type="dxa"/>
            <w:vMerge w:val="restart"/>
            <w:tcBorders>
              <w:bottom w:val="nil"/>
            </w:tcBorders>
            <w:vAlign w:val="center"/>
          </w:tcPr>
          <w:p w14:paraId="2F803AE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p w14:paraId="2F591F8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p w14:paraId="0A3F62C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基础设施 条件</w:t>
            </w:r>
          </w:p>
        </w:tc>
        <w:tc>
          <w:tcPr>
            <w:tcW w:w="1484" w:type="dxa"/>
            <w:vAlign w:val="center"/>
          </w:tcPr>
          <w:p w14:paraId="739E8B2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动力能源保证度</w:t>
            </w:r>
          </w:p>
          <w:p w14:paraId="7AC5758B">
            <w:pPr>
              <w:widowControl/>
              <w:adjustRightInd w:val="0"/>
              <w:snapToGrid w:val="0"/>
              <w:spacing w:beforeLines="0" w:line="400" w:lineRule="exact"/>
              <w:jc w:val="center"/>
              <w:rPr>
                <w:rFonts w:hint="eastAsia" w:ascii="Times New Roman" w:hAnsi="Times New Roman" w:eastAsia="方正仿宋_GBK" w:cs="Times New Roman"/>
                <w:kern w:val="0"/>
                <w:sz w:val="18"/>
                <w:szCs w:val="18"/>
                <w:lang w:eastAsia="zh-CN"/>
              </w:rPr>
            </w:pPr>
            <w:r>
              <w:rPr>
                <w:rFonts w:hint="eastAsia" w:ascii="Times New Roman" w:hAnsi="Times New Roman" w:eastAsia="方正仿宋_GBK" w:cs="Times New Roman"/>
                <w:kern w:val="0"/>
                <w:sz w:val="18"/>
                <w:szCs w:val="18"/>
                <w:lang w:eastAsia="zh-CN"/>
              </w:rPr>
              <w:t>（</w:t>
            </w:r>
            <w:r>
              <w:rPr>
                <w:rFonts w:hint="default" w:ascii="Times New Roman" w:hAnsi="Times New Roman" w:eastAsia="方正仿宋_GBK" w:cs="Times New Roman"/>
                <w:kern w:val="0"/>
                <w:sz w:val="18"/>
                <w:szCs w:val="18"/>
              </w:rPr>
              <w:t>%</w:t>
            </w:r>
            <w:r>
              <w:rPr>
                <w:rFonts w:hint="eastAsia" w:ascii="Times New Roman" w:hAnsi="Times New Roman" w:eastAsia="方正仿宋_GBK" w:cs="Times New Roman"/>
                <w:kern w:val="0"/>
                <w:sz w:val="18"/>
                <w:szCs w:val="18"/>
                <w:lang w:eastAsia="zh-CN"/>
              </w:rPr>
              <w:t>）</w:t>
            </w:r>
          </w:p>
        </w:tc>
        <w:tc>
          <w:tcPr>
            <w:tcW w:w="1082" w:type="dxa"/>
            <w:vAlign w:val="center"/>
          </w:tcPr>
          <w:p w14:paraId="59420FA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&gt;98</w:t>
            </w:r>
          </w:p>
        </w:tc>
        <w:tc>
          <w:tcPr>
            <w:tcW w:w="1231" w:type="dxa"/>
            <w:vAlign w:val="center"/>
          </w:tcPr>
          <w:p w14:paraId="23C2FDEA">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95-98</w:t>
            </w:r>
          </w:p>
        </w:tc>
        <w:tc>
          <w:tcPr>
            <w:tcW w:w="1375" w:type="dxa"/>
            <w:vAlign w:val="center"/>
          </w:tcPr>
          <w:p w14:paraId="085B69D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90-95</w:t>
            </w:r>
          </w:p>
        </w:tc>
        <w:tc>
          <w:tcPr>
            <w:tcW w:w="1630" w:type="dxa"/>
            <w:vAlign w:val="center"/>
          </w:tcPr>
          <w:p w14:paraId="1A1A9CD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85-90</w:t>
            </w:r>
          </w:p>
        </w:tc>
        <w:tc>
          <w:tcPr>
            <w:tcW w:w="1275" w:type="dxa"/>
            <w:vAlign w:val="center"/>
          </w:tcPr>
          <w:p w14:paraId="12E4520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85 以下</w:t>
            </w:r>
          </w:p>
        </w:tc>
        <w:tc>
          <w:tcPr>
            <w:tcW w:w="757" w:type="dxa"/>
            <w:vAlign w:val="center"/>
          </w:tcPr>
          <w:p w14:paraId="2C86CB1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c>
          <w:tcPr>
            <w:tcW w:w="974" w:type="dxa"/>
            <w:vAlign w:val="center"/>
          </w:tcPr>
          <w:p w14:paraId="64AF5C5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0.5</w:t>
            </w:r>
          </w:p>
        </w:tc>
        <w:tc>
          <w:tcPr>
            <w:tcW w:w="977" w:type="dxa"/>
            <w:vAlign w:val="center"/>
          </w:tcPr>
          <w:p w14:paraId="299AFD3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0.0</w:t>
            </w:r>
          </w:p>
        </w:tc>
        <w:tc>
          <w:tcPr>
            <w:tcW w:w="971" w:type="dxa"/>
            <w:vAlign w:val="center"/>
          </w:tcPr>
          <w:p w14:paraId="16E4E71A">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-0.5</w:t>
            </w:r>
          </w:p>
        </w:tc>
        <w:tc>
          <w:tcPr>
            <w:tcW w:w="969" w:type="dxa"/>
            <w:vAlign w:val="center"/>
          </w:tcPr>
          <w:p w14:paraId="4013F36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r>
      <w:tr w14:paraId="7EE32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09" w:type="dxa"/>
            <w:vMerge w:val="continue"/>
            <w:tcBorders>
              <w:top w:val="nil"/>
              <w:bottom w:val="nil"/>
            </w:tcBorders>
            <w:vAlign w:val="center"/>
          </w:tcPr>
          <w:p w14:paraId="4536B04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848" w:type="dxa"/>
            <w:vMerge w:val="continue"/>
            <w:tcBorders>
              <w:top w:val="nil"/>
              <w:bottom w:val="nil"/>
            </w:tcBorders>
            <w:vAlign w:val="center"/>
          </w:tcPr>
          <w:p w14:paraId="5D0B7607">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1484" w:type="dxa"/>
            <w:vAlign w:val="center"/>
          </w:tcPr>
          <w:p w14:paraId="439C060E">
            <w:pPr>
              <w:widowControl/>
              <w:adjustRightInd w:val="0"/>
              <w:snapToGrid w:val="0"/>
              <w:spacing w:beforeLines="0" w:line="400" w:lineRule="exact"/>
              <w:jc w:val="center"/>
              <w:rPr>
                <w:rFonts w:hint="eastAsia" w:ascii="Times New Roman" w:hAnsi="Times New Roman" w:eastAsia="方正仿宋_GBK" w:cs="Times New Roman"/>
                <w:kern w:val="0"/>
                <w:sz w:val="18"/>
                <w:szCs w:val="18"/>
                <w:lang w:eastAsia="zh-CN"/>
              </w:rPr>
            </w:pPr>
            <w:r>
              <w:rPr>
                <w:rFonts w:hint="default" w:ascii="Times New Roman" w:hAnsi="Times New Roman" w:eastAsia="方正仿宋_GBK" w:cs="Times New Roman"/>
                <w:kern w:val="0"/>
                <w:sz w:val="18"/>
                <w:szCs w:val="18"/>
              </w:rPr>
              <w:t>供水保证度</w:t>
            </w:r>
            <w:r>
              <w:rPr>
                <w:rFonts w:hint="eastAsia" w:ascii="Times New Roman" w:hAnsi="Times New Roman" w:eastAsia="方正仿宋_GBK" w:cs="Times New Roman"/>
                <w:kern w:val="0"/>
                <w:sz w:val="18"/>
                <w:szCs w:val="18"/>
                <w:lang w:eastAsia="zh-CN"/>
              </w:rPr>
              <w:t>（</w:t>
            </w:r>
            <w:r>
              <w:rPr>
                <w:rFonts w:hint="default" w:ascii="Times New Roman" w:hAnsi="Times New Roman" w:eastAsia="方正仿宋_GBK" w:cs="Times New Roman"/>
                <w:kern w:val="0"/>
                <w:sz w:val="18"/>
                <w:szCs w:val="18"/>
              </w:rPr>
              <w:t>%</w:t>
            </w:r>
            <w:r>
              <w:rPr>
                <w:rFonts w:hint="eastAsia" w:ascii="Times New Roman" w:hAnsi="Times New Roman" w:eastAsia="方正仿宋_GBK" w:cs="Times New Roman"/>
                <w:kern w:val="0"/>
                <w:sz w:val="18"/>
                <w:szCs w:val="18"/>
                <w:lang w:eastAsia="zh-CN"/>
              </w:rPr>
              <w:t>）</w:t>
            </w:r>
          </w:p>
        </w:tc>
        <w:tc>
          <w:tcPr>
            <w:tcW w:w="1082" w:type="dxa"/>
            <w:vAlign w:val="center"/>
          </w:tcPr>
          <w:p w14:paraId="699A899B">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&gt;98</w:t>
            </w:r>
          </w:p>
        </w:tc>
        <w:tc>
          <w:tcPr>
            <w:tcW w:w="1231" w:type="dxa"/>
            <w:vAlign w:val="center"/>
          </w:tcPr>
          <w:p w14:paraId="37E3D80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95-98</w:t>
            </w:r>
          </w:p>
        </w:tc>
        <w:tc>
          <w:tcPr>
            <w:tcW w:w="1375" w:type="dxa"/>
            <w:vAlign w:val="center"/>
          </w:tcPr>
          <w:p w14:paraId="3085252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90-95</w:t>
            </w:r>
          </w:p>
        </w:tc>
        <w:tc>
          <w:tcPr>
            <w:tcW w:w="1630" w:type="dxa"/>
            <w:vAlign w:val="center"/>
          </w:tcPr>
          <w:p w14:paraId="105D717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85-90</w:t>
            </w:r>
          </w:p>
        </w:tc>
        <w:tc>
          <w:tcPr>
            <w:tcW w:w="1275" w:type="dxa"/>
            <w:vAlign w:val="center"/>
          </w:tcPr>
          <w:p w14:paraId="72A9E1C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85 以下</w:t>
            </w:r>
          </w:p>
        </w:tc>
        <w:tc>
          <w:tcPr>
            <w:tcW w:w="757" w:type="dxa"/>
            <w:vAlign w:val="center"/>
          </w:tcPr>
          <w:p w14:paraId="5416931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c>
          <w:tcPr>
            <w:tcW w:w="974" w:type="dxa"/>
            <w:vAlign w:val="center"/>
          </w:tcPr>
          <w:p w14:paraId="1189C0E7">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0.5</w:t>
            </w:r>
          </w:p>
        </w:tc>
        <w:tc>
          <w:tcPr>
            <w:tcW w:w="977" w:type="dxa"/>
            <w:vAlign w:val="center"/>
          </w:tcPr>
          <w:p w14:paraId="6BA82F9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0.0</w:t>
            </w:r>
          </w:p>
        </w:tc>
        <w:tc>
          <w:tcPr>
            <w:tcW w:w="971" w:type="dxa"/>
            <w:vAlign w:val="center"/>
          </w:tcPr>
          <w:p w14:paraId="6A0D88A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-0.5</w:t>
            </w:r>
          </w:p>
        </w:tc>
        <w:tc>
          <w:tcPr>
            <w:tcW w:w="969" w:type="dxa"/>
            <w:vAlign w:val="center"/>
          </w:tcPr>
          <w:p w14:paraId="7D841E4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r>
      <w:tr w14:paraId="39AEC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09" w:type="dxa"/>
            <w:vMerge w:val="continue"/>
            <w:tcBorders>
              <w:top w:val="nil"/>
              <w:bottom w:val="nil"/>
            </w:tcBorders>
            <w:vAlign w:val="center"/>
          </w:tcPr>
          <w:p w14:paraId="27AC73B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848" w:type="dxa"/>
            <w:vMerge w:val="continue"/>
            <w:tcBorders>
              <w:top w:val="nil"/>
              <w:bottom w:val="nil"/>
            </w:tcBorders>
            <w:vAlign w:val="center"/>
          </w:tcPr>
          <w:p w14:paraId="20CFF257">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1484" w:type="dxa"/>
            <w:vAlign w:val="center"/>
          </w:tcPr>
          <w:p w14:paraId="267C1B3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排水设施完善度</w:t>
            </w:r>
          </w:p>
        </w:tc>
        <w:tc>
          <w:tcPr>
            <w:tcW w:w="1082" w:type="dxa"/>
            <w:vAlign w:val="center"/>
          </w:tcPr>
          <w:p w14:paraId="788086B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排水畅通、常 年不漫水</w:t>
            </w:r>
          </w:p>
        </w:tc>
        <w:tc>
          <w:tcPr>
            <w:tcW w:w="1231" w:type="dxa"/>
            <w:vAlign w:val="center"/>
          </w:tcPr>
          <w:p w14:paraId="40F79D3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畅通、年内 2-3 次漫水</w:t>
            </w:r>
          </w:p>
        </w:tc>
        <w:tc>
          <w:tcPr>
            <w:tcW w:w="1375" w:type="dxa"/>
            <w:vAlign w:val="center"/>
          </w:tcPr>
          <w:p w14:paraId="6FA3553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偶尔阻塞、年内 2-3 次漫水</w:t>
            </w:r>
          </w:p>
        </w:tc>
        <w:tc>
          <w:tcPr>
            <w:tcW w:w="1630" w:type="dxa"/>
            <w:vAlign w:val="center"/>
          </w:tcPr>
          <w:p w14:paraId="25BC3ED7">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偶尔阻塞、年内 5-9 次漫水</w:t>
            </w:r>
          </w:p>
        </w:tc>
        <w:tc>
          <w:tcPr>
            <w:tcW w:w="1275" w:type="dxa"/>
            <w:vAlign w:val="center"/>
          </w:tcPr>
          <w:p w14:paraId="30E6218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常阻塞、常漫水</w:t>
            </w:r>
          </w:p>
        </w:tc>
        <w:tc>
          <w:tcPr>
            <w:tcW w:w="757" w:type="dxa"/>
            <w:vAlign w:val="center"/>
          </w:tcPr>
          <w:p w14:paraId="42AEEAC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c>
          <w:tcPr>
            <w:tcW w:w="974" w:type="dxa"/>
            <w:vAlign w:val="center"/>
          </w:tcPr>
          <w:p w14:paraId="38E873E4">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0.5</w:t>
            </w:r>
          </w:p>
        </w:tc>
        <w:tc>
          <w:tcPr>
            <w:tcW w:w="977" w:type="dxa"/>
            <w:vAlign w:val="center"/>
          </w:tcPr>
          <w:p w14:paraId="38E9B98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0.0</w:t>
            </w:r>
          </w:p>
        </w:tc>
        <w:tc>
          <w:tcPr>
            <w:tcW w:w="971" w:type="dxa"/>
            <w:vAlign w:val="center"/>
          </w:tcPr>
          <w:p w14:paraId="61B4E4C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-0.5</w:t>
            </w:r>
          </w:p>
        </w:tc>
        <w:tc>
          <w:tcPr>
            <w:tcW w:w="969" w:type="dxa"/>
            <w:vAlign w:val="center"/>
          </w:tcPr>
          <w:p w14:paraId="26D0AF3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r>
      <w:tr w14:paraId="71D61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trPr>
        <w:tc>
          <w:tcPr>
            <w:tcW w:w="709" w:type="dxa"/>
            <w:vMerge w:val="continue"/>
            <w:tcBorders>
              <w:top w:val="nil"/>
              <w:bottom w:val="nil"/>
            </w:tcBorders>
            <w:vAlign w:val="center"/>
          </w:tcPr>
          <w:p w14:paraId="5FD5E9BA">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848" w:type="dxa"/>
            <w:vMerge w:val="continue"/>
            <w:tcBorders>
              <w:top w:val="nil"/>
            </w:tcBorders>
            <w:vAlign w:val="center"/>
          </w:tcPr>
          <w:p w14:paraId="298B046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1484" w:type="dxa"/>
            <w:vAlign w:val="center"/>
          </w:tcPr>
          <w:p w14:paraId="5B2A031F">
            <w:pPr>
              <w:widowControl/>
              <w:adjustRightInd w:val="0"/>
              <w:snapToGrid w:val="0"/>
              <w:spacing w:beforeLines="0" w:line="400" w:lineRule="exact"/>
              <w:jc w:val="center"/>
              <w:rPr>
                <w:rFonts w:hint="eastAsia" w:ascii="Times New Roman" w:hAnsi="Times New Roman" w:eastAsia="方正仿宋_GBK" w:cs="Times New Roman"/>
                <w:kern w:val="0"/>
                <w:sz w:val="18"/>
                <w:szCs w:val="18"/>
                <w:lang w:eastAsia="zh-CN"/>
              </w:rPr>
            </w:pPr>
            <w:r>
              <w:rPr>
                <w:rFonts w:hint="default" w:ascii="Times New Roman" w:hAnsi="Times New Roman" w:eastAsia="方正仿宋_GBK" w:cs="Times New Roman"/>
                <w:kern w:val="0"/>
                <w:sz w:val="18"/>
                <w:szCs w:val="18"/>
              </w:rPr>
              <w:t>通讯保证度</w:t>
            </w:r>
            <w:r>
              <w:rPr>
                <w:rFonts w:hint="eastAsia" w:ascii="Times New Roman" w:hAnsi="Times New Roman" w:eastAsia="方正仿宋_GBK" w:cs="Times New Roman"/>
                <w:kern w:val="0"/>
                <w:sz w:val="18"/>
                <w:szCs w:val="18"/>
                <w:lang w:eastAsia="zh-CN"/>
              </w:rPr>
              <w:t>（</w:t>
            </w:r>
            <w:r>
              <w:rPr>
                <w:rFonts w:hint="default" w:ascii="Times New Roman" w:hAnsi="Times New Roman" w:eastAsia="方正仿宋_GBK" w:cs="Times New Roman"/>
                <w:kern w:val="0"/>
                <w:sz w:val="18"/>
                <w:szCs w:val="18"/>
              </w:rPr>
              <w:t>%</w:t>
            </w:r>
            <w:r>
              <w:rPr>
                <w:rFonts w:hint="eastAsia" w:ascii="Times New Roman" w:hAnsi="Times New Roman" w:eastAsia="方正仿宋_GBK" w:cs="Times New Roman"/>
                <w:kern w:val="0"/>
                <w:sz w:val="18"/>
                <w:szCs w:val="18"/>
                <w:lang w:eastAsia="zh-CN"/>
              </w:rPr>
              <w:t>）</w:t>
            </w:r>
          </w:p>
        </w:tc>
        <w:tc>
          <w:tcPr>
            <w:tcW w:w="1082" w:type="dxa"/>
            <w:vAlign w:val="center"/>
          </w:tcPr>
          <w:p w14:paraId="6A1F7CA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&gt;98</w:t>
            </w:r>
          </w:p>
        </w:tc>
        <w:tc>
          <w:tcPr>
            <w:tcW w:w="1231" w:type="dxa"/>
            <w:vAlign w:val="center"/>
          </w:tcPr>
          <w:p w14:paraId="260217E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95-98</w:t>
            </w:r>
          </w:p>
        </w:tc>
        <w:tc>
          <w:tcPr>
            <w:tcW w:w="1375" w:type="dxa"/>
            <w:vAlign w:val="center"/>
          </w:tcPr>
          <w:p w14:paraId="724A0AB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90-95</w:t>
            </w:r>
          </w:p>
        </w:tc>
        <w:tc>
          <w:tcPr>
            <w:tcW w:w="1630" w:type="dxa"/>
            <w:vAlign w:val="center"/>
          </w:tcPr>
          <w:p w14:paraId="07547B1B">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85-90</w:t>
            </w:r>
          </w:p>
        </w:tc>
        <w:tc>
          <w:tcPr>
            <w:tcW w:w="1275" w:type="dxa"/>
            <w:vAlign w:val="center"/>
          </w:tcPr>
          <w:p w14:paraId="3F1CBE9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85 以下</w:t>
            </w:r>
          </w:p>
        </w:tc>
        <w:tc>
          <w:tcPr>
            <w:tcW w:w="757" w:type="dxa"/>
            <w:vAlign w:val="center"/>
          </w:tcPr>
          <w:p w14:paraId="1928671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c>
          <w:tcPr>
            <w:tcW w:w="974" w:type="dxa"/>
            <w:vAlign w:val="center"/>
          </w:tcPr>
          <w:p w14:paraId="2CE7962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0.5</w:t>
            </w:r>
          </w:p>
        </w:tc>
        <w:tc>
          <w:tcPr>
            <w:tcW w:w="977" w:type="dxa"/>
            <w:vAlign w:val="center"/>
          </w:tcPr>
          <w:p w14:paraId="5DFA39D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0.0</w:t>
            </w:r>
          </w:p>
        </w:tc>
        <w:tc>
          <w:tcPr>
            <w:tcW w:w="971" w:type="dxa"/>
            <w:vAlign w:val="center"/>
          </w:tcPr>
          <w:p w14:paraId="54F41FA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-0.5</w:t>
            </w:r>
          </w:p>
        </w:tc>
        <w:tc>
          <w:tcPr>
            <w:tcW w:w="969" w:type="dxa"/>
            <w:vAlign w:val="center"/>
          </w:tcPr>
          <w:p w14:paraId="5166D4A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r>
      <w:tr w14:paraId="481D60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09" w:type="dxa"/>
            <w:vMerge w:val="continue"/>
            <w:tcBorders>
              <w:top w:val="nil"/>
              <w:bottom w:val="nil"/>
            </w:tcBorders>
            <w:vAlign w:val="center"/>
          </w:tcPr>
          <w:p w14:paraId="24D2BFA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848" w:type="dxa"/>
            <w:vMerge w:val="restart"/>
            <w:tcBorders>
              <w:bottom w:val="nil"/>
            </w:tcBorders>
            <w:vAlign w:val="center"/>
          </w:tcPr>
          <w:p w14:paraId="0BACF68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p w14:paraId="749DC3A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产业集聚 度</w:t>
            </w:r>
          </w:p>
        </w:tc>
        <w:tc>
          <w:tcPr>
            <w:tcW w:w="1484" w:type="dxa"/>
            <w:vAlign w:val="center"/>
          </w:tcPr>
          <w:p w14:paraId="54CA823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产业集聚类型</w:t>
            </w:r>
          </w:p>
        </w:tc>
        <w:tc>
          <w:tcPr>
            <w:tcW w:w="1082" w:type="dxa"/>
            <w:vAlign w:val="center"/>
          </w:tcPr>
          <w:p w14:paraId="15D05A0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工业集聚区，</w:t>
            </w:r>
          </w:p>
          <w:p w14:paraId="3D09F89B">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产业联系紧 密</w:t>
            </w:r>
          </w:p>
        </w:tc>
        <w:tc>
          <w:tcPr>
            <w:tcW w:w="1231" w:type="dxa"/>
            <w:vAlign w:val="center"/>
          </w:tcPr>
          <w:p w14:paraId="3ED2073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工业集聚区，产 业联系较紧密</w:t>
            </w:r>
          </w:p>
        </w:tc>
        <w:tc>
          <w:tcPr>
            <w:tcW w:w="1375" w:type="dxa"/>
            <w:vAlign w:val="center"/>
          </w:tcPr>
          <w:p w14:paraId="1BB9D1D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工业集聚区，产业 有一定联系</w:t>
            </w:r>
          </w:p>
        </w:tc>
        <w:tc>
          <w:tcPr>
            <w:tcW w:w="1630" w:type="dxa"/>
            <w:vAlign w:val="center"/>
          </w:tcPr>
          <w:p w14:paraId="720DABEB">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工业集聚区，产业无 联系</w:t>
            </w:r>
          </w:p>
        </w:tc>
        <w:tc>
          <w:tcPr>
            <w:tcW w:w="1275" w:type="dxa"/>
            <w:vAlign w:val="center"/>
          </w:tcPr>
          <w:p w14:paraId="0D2345E4">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独立工业点</w:t>
            </w:r>
          </w:p>
        </w:tc>
        <w:tc>
          <w:tcPr>
            <w:tcW w:w="757" w:type="dxa"/>
            <w:vAlign w:val="center"/>
          </w:tcPr>
          <w:p w14:paraId="638CFFC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2.5</w:t>
            </w:r>
          </w:p>
        </w:tc>
        <w:tc>
          <w:tcPr>
            <w:tcW w:w="974" w:type="dxa"/>
            <w:vAlign w:val="center"/>
          </w:tcPr>
          <w:p w14:paraId="7BA7A8A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1.3</w:t>
            </w:r>
          </w:p>
        </w:tc>
        <w:tc>
          <w:tcPr>
            <w:tcW w:w="977" w:type="dxa"/>
            <w:vAlign w:val="center"/>
          </w:tcPr>
          <w:p w14:paraId="59F0891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0.0</w:t>
            </w:r>
          </w:p>
        </w:tc>
        <w:tc>
          <w:tcPr>
            <w:tcW w:w="971" w:type="dxa"/>
            <w:vAlign w:val="center"/>
          </w:tcPr>
          <w:p w14:paraId="123D1C4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-1.3</w:t>
            </w:r>
          </w:p>
        </w:tc>
        <w:tc>
          <w:tcPr>
            <w:tcW w:w="969" w:type="dxa"/>
            <w:vAlign w:val="center"/>
          </w:tcPr>
          <w:p w14:paraId="482A64CA">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-2.5</w:t>
            </w:r>
          </w:p>
        </w:tc>
      </w:tr>
      <w:tr w14:paraId="2A171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09" w:type="dxa"/>
            <w:vMerge w:val="continue"/>
            <w:tcBorders>
              <w:top w:val="nil"/>
              <w:bottom w:val="nil"/>
            </w:tcBorders>
            <w:vAlign w:val="center"/>
          </w:tcPr>
          <w:p w14:paraId="6E887C6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848" w:type="dxa"/>
            <w:vMerge w:val="continue"/>
            <w:tcBorders>
              <w:top w:val="nil"/>
            </w:tcBorders>
            <w:vAlign w:val="center"/>
          </w:tcPr>
          <w:p w14:paraId="291BF9E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1484" w:type="dxa"/>
            <w:vAlign w:val="center"/>
          </w:tcPr>
          <w:p w14:paraId="2791692B">
            <w:pPr>
              <w:widowControl/>
              <w:adjustRightInd w:val="0"/>
              <w:snapToGrid w:val="0"/>
              <w:spacing w:beforeLines="0" w:line="400" w:lineRule="exact"/>
              <w:jc w:val="center"/>
              <w:rPr>
                <w:rFonts w:hint="eastAsia" w:ascii="Times New Roman" w:hAnsi="Times New Roman" w:eastAsia="方正仿宋_GBK" w:cs="Times New Roman"/>
                <w:kern w:val="0"/>
                <w:sz w:val="18"/>
                <w:szCs w:val="18"/>
                <w:lang w:eastAsia="zh-CN"/>
              </w:rPr>
            </w:pPr>
            <w:r>
              <w:rPr>
                <w:rFonts w:hint="default" w:ascii="Times New Roman" w:hAnsi="Times New Roman" w:eastAsia="方正仿宋_GBK" w:cs="Times New Roman"/>
                <w:kern w:val="0"/>
                <w:sz w:val="18"/>
                <w:szCs w:val="18"/>
              </w:rPr>
              <w:t>企业规模</w:t>
            </w:r>
            <w:r>
              <w:rPr>
                <w:rFonts w:hint="eastAsia" w:ascii="Times New Roman" w:hAnsi="Times New Roman" w:eastAsia="方正仿宋_GBK" w:cs="Times New Roman"/>
                <w:kern w:val="0"/>
                <w:sz w:val="18"/>
                <w:szCs w:val="18"/>
                <w:lang w:eastAsia="zh-CN"/>
              </w:rPr>
              <w:t>（</w:t>
            </w:r>
            <w:r>
              <w:rPr>
                <w:rFonts w:hint="default" w:ascii="Times New Roman" w:hAnsi="Times New Roman" w:eastAsia="方正仿宋_GBK" w:cs="Times New Roman"/>
                <w:kern w:val="0"/>
                <w:sz w:val="18"/>
                <w:szCs w:val="18"/>
                <w:lang w:eastAsia="zh-CN"/>
              </w:rPr>
              <w:t>㎡</w:t>
            </w:r>
            <w:r>
              <w:rPr>
                <w:rFonts w:hint="eastAsia" w:ascii="Times New Roman" w:hAnsi="Times New Roman" w:eastAsia="方正仿宋_GBK" w:cs="Times New Roman"/>
                <w:kern w:val="0"/>
                <w:sz w:val="18"/>
                <w:szCs w:val="18"/>
                <w:lang w:eastAsia="zh-CN"/>
              </w:rPr>
              <w:t>）</w:t>
            </w:r>
          </w:p>
        </w:tc>
        <w:tc>
          <w:tcPr>
            <w:tcW w:w="1082" w:type="dxa"/>
            <w:vAlign w:val="center"/>
          </w:tcPr>
          <w:p w14:paraId="43993DF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&gt;10 万</w:t>
            </w:r>
          </w:p>
        </w:tc>
        <w:tc>
          <w:tcPr>
            <w:tcW w:w="1231" w:type="dxa"/>
            <w:vAlign w:val="center"/>
          </w:tcPr>
          <w:p w14:paraId="72E8DBD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3 万-10 万</w:t>
            </w:r>
          </w:p>
        </w:tc>
        <w:tc>
          <w:tcPr>
            <w:tcW w:w="1375" w:type="dxa"/>
            <w:vAlign w:val="center"/>
          </w:tcPr>
          <w:p w14:paraId="4970B6E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8 千-3 万</w:t>
            </w:r>
          </w:p>
        </w:tc>
        <w:tc>
          <w:tcPr>
            <w:tcW w:w="1630" w:type="dxa"/>
            <w:vAlign w:val="center"/>
          </w:tcPr>
          <w:p w14:paraId="52923C7A">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3 千-8 千</w:t>
            </w:r>
          </w:p>
        </w:tc>
        <w:tc>
          <w:tcPr>
            <w:tcW w:w="1275" w:type="dxa"/>
            <w:vAlign w:val="center"/>
          </w:tcPr>
          <w:p w14:paraId="4369388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＜3 千 m2</w:t>
            </w:r>
          </w:p>
        </w:tc>
        <w:tc>
          <w:tcPr>
            <w:tcW w:w="757" w:type="dxa"/>
            <w:vAlign w:val="center"/>
          </w:tcPr>
          <w:p w14:paraId="21BF90E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c>
          <w:tcPr>
            <w:tcW w:w="974" w:type="dxa"/>
            <w:vAlign w:val="center"/>
          </w:tcPr>
          <w:p w14:paraId="75B862C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0.5</w:t>
            </w:r>
          </w:p>
        </w:tc>
        <w:tc>
          <w:tcPr>
            <w:tcW w:w="977" w:type="dxa"/>
            <w:vAlign w:val="center"/>
          </w:tcPr>
          <w:p w14:paraId="699DDD37">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0.0</w:t>
            </w:r>
          </w:p>
        </w:tc>
        <w:tc>
          <w:tcPr>
            <w:tcW w:w="971" w:type="dxa"/>
            <w:vAlign w:val="center"/>
          </w:tcPr>
          <w:p w14:paraId="0AA583E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-0.5</w:t>
            </w:r>
          </w:p>
        </w:tc>
        <w:tc>
          <w:tcPr>
            <w:tcW w:w="969" w:type="dxa"/>
            <w:vAlign w:val="center"/>
          </w:tcPr>
          <w:p w14:paraId="747608F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r>
      <w:tr w14:paraId="1624F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09" w:type="dxa"/>
            <w:vMerge w:val="continue"/>
            <w:tcBorders>
              <w:top w:val="nil"/>
              <w:bottom w:val="nil"/>
            </w:tcBorders>
            <w:vAlign w:val="center"/>
          </w:tcPr>
          <w:p w14:paraId="5459090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848" w:type="dxa"/>
            <w:vAlign w:val="center"/>
          </w:tcPr>
          <w:p w14:paraId="7348E5E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环境条件</w:t>
            </w:r>
          </w:p>
        </w:tc>
        <w:tc>
          <w:tcPr>
            <w:tcW w:w="1484" w:type="dxa"/>
            <w:vAlign w:val="center"/>
          </w:tcPr>
          <w:p w14:paraId="68B8FD2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污染状况</w:t>
            </w:r>
          </w:p>
        </w:tc>
        <w:tc>
          <w:tcPr>
            <w:tcW w:w="1082" w:type="dxa"/>
            <w:vAlign w:val="center"/>
          </w:tcPr>
          <w:p w14:paraId="746A790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无</w:t>
            </w:r>
          </w:p>
        </w:tc>
        <w:tc>
          <w:tcPr>
            <w:tcW w:w="1231" w:type="dxa"/>
            <w:vAlign w:val="center"/>
          </w:tcPr>
          <w:p w14:paraId="28C95454">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轻微</w:t>
            </w:r>
          </w:p>
        </w:tc>
        <w:tc>
          <w:tcPr>
            <w:tcW w:w="1375" w:type="dxa"/>
            <w:vAlign w:val="center"/>
          </w:tcPr>
          <w:p w14:paraId="34DA5C6B">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一般</w:t>
            </w:r>
          </w:p>
        </w:tc>
        <w:tc>
          <w:tcPr>
            <w:tcW w:w="1630" w:type="dxa"/>
            <w:vAlign w:val="center"/>
          </w:tcPr>
          <w:p w14:paraId="0D3ADFD4">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较重</w:t>
            </w:r>
          </w:p>
        </w:tc>
        <w:tc>
          <w:tcPr>
            <w:tcW w:w="1275" w:type="dxa"/>
            <w:vAlign w:val="center"/>
          </w:tcPr>
          <w:p w14:paraId="2819E29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严重</w:t>
            </w:r>
          </w:p>
        </w:tc>
        <w:tc>
          <w:tcPr>
            <w:tcW w:w="757" w:type="dxa"/>
            <w:vAlign w:val="center"/>
          </w:tcPr>
          <w:p w14:paraId="671062F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1.5</w:t>
            </w:r>
          </w:p>
        </w:tc>
        <w:tc>
          <w:tcPr>
            <w:tcW w:w="974" w:type="dxa"/>
            <w:vAlign w:val="center"/>
          </w:tcPr>
          <w:p w14:paraId="75F81D4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0.8</w:t>
            </w:r>
          </w:p>
        </w:tc>
        <w:tc>
          <w:tcPr>
            <w:tcW w:w="977" w:type="dxa"/>
            <w:vAlign w:val="center"/>
          </w:tcPr>
          <w:p w14:paraId="09D401B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0.0</w:t>
            </w:r>
          </w:p>
        </w:tc>
        <w:tc>
          <w:tcPr>
            <w:tcW w:w="971" w:type="dxa"/>
            <w:vAlign w:val="center"/>
          </w:tcPr>
          <w:p w14:paraId="71F1213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-0.8</w:t>
            </w:r>
          </w:p>
        </w:tc>
        <w:tc>
          <w:tcPr>
            <w:tcW w:w="969" w:type="dxa"/>
            <w:vAlign w:val="center"/>
          </w:tcPr>
          <w:p w14:paraId="59D4EAD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-1.5</w:t>
            </w:r>
          </w:p>
        </w:tc>
      </w:tr>
      <w:tr w14:paraId="25AE0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09" w:type="dxa"/>
            <w:vMerge w:val="continue"/>
            <w:tcBorders>
              <w:top w:val="nil"/>
            </w:tcBorders>
            <w:vAlign w:val="center"/>
          </w:tcPr>
          <w:p w14:paraId="7CC0863A">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2332" w:type="dxa"/>
            <w:gridSpan w:val="2"/>
            <w:vAlign w:val="center"/>
          </w:tcPr>
          <w:p w14:paraId="3F060B5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城市规划</w:t>
            </w:r>
          </w:p>
        </w:tc>
        <w:tc>
          <w:tcPr>
            <w:tcW w:w="1082" w:type="dxa"/>
            <w:vAlign w:val="center"/>
          </w:tcPr>
          <w:p w14:paraId="00A3F99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有利</w:t>
            </w:r>
          </w:p>
        </w:tc>
        <w:tc>
          <w:tcPr>
            <w:tcW w:w="1231" w:type="dxa"/>
            <w:vAlign w:val="center"/>
          </w:tcPr>
          <w:p w14:paraId="184E24A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较有利</w:t>
            </w:r>
          </w:p>
        </w:tc>
        <w:tc>
          <w:tcPr>
            <w:tcW w:w="1375" w:type="dxa"/>
            <w:vAlign w:val="center"/>
          </w:tcPr>
          <w:p w14:paraId="24ECB78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无影响</w:t>
            </w:r>
          </w:p>
        </w:tc>
        <w:tc>
          <w:tcPr>
            <w:tcW w:w="1630" w:type="dxa"/>
            <w:vAlign w:val="center"/>
          </w:tcPr>
          <w:p w14:paraId="73DD526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较不利</w:t>
            </w:r>
          </w:p>
        </w:tc>
        <w:tc>
          <w:tcPr>
            <w:tcW w:w="1275" w:type="dxa"/>
            <w:vAlign w:val="center"/>
          </w:tcPr>
          <w:p w14:paraId="3E62C99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不利</w:t>
            </w:r>
          </w:p>
        </w:tc>
        <w:tc>
          <w:tcPr>
            <w:tcW w:w="757" w:type="dxa"/>
            <w:vAlign w:val="center"/>
          </w:tcPr>
          <w:p w14:paraId="79A5854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2.0</w:t>
            </w:r>
          </w:p>
        </w:tc>
        <w:tc>
          <w:tcPr>
            <w:tcW w:w="974" w:type="dxa"/>
            <w:vAlign w:val="center"/>
          </w:tcPr>
          <w:p w14:paraId="516F7C5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c>
          <w:tcPr>
            <w:tcW w:w="977" w:type="dxa"/>
            <w:vAlign w:val="center"/>
          </w:tcPr>
          <w:p w14:paraId="31FFA2A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0.0</w:t>
            </w:r>
          </w:p>
        </w:tc>
        <w:tc>
          <w:tcPr>
            <w:tcW w:w="971" w:type="dxa"/>
            <w:vAlign w:val="center"/>
          </w:tcPr>
          <w:p w14:paraId="399D3DA7">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c>
          <w:tcPr>
            <w:tcW w:w="969" w:type="dxa"/>
            <w:vAlign w:val="center"/>
          </w:tcPr>
          <w:p w14:paraId="38391C8B">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-2.0</w:t>
            </w:r>
          </w:p>
        </w:tc>
      </w:tr>
      <w:tr w14:paraId="3E630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09" w:type="dxa"/>
            <w:vMerge w:val="restart"/>
            <w:tcBorders>
              <w:bottom w:val="nil"/>
            </w:tcBorders>
            <w:vAlign w:val="center"/>
          </w:tcPr>
          <w:p w14:paraId="032D38F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p w14:paraId="02D57DA4">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个别</w:t>
            </w:r>
          </w:p>
          <w:p w14:paraId="0FEE6FA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因素</w:t>
            </w:r>
          </w:p>
        </w:tc>
        <w:tc>
          <w:tcPr>
            <w:tcW w:w="2332" w:type="dxa"/>
            <w:gridSpan w:val="2"/>
            <w:vAlign w:val="center"/>
          </w:tcPr>
          <w:p w14:paraId="4696A5A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宗地形状、面积</w:t>
            </w:r>
          </w:p>
        </w:tc>
        <w:tc>
          <w:tcPr>
            <w:tcW w:w="1082" w:type="dxa"/>
            <w:vAlign w:val="center"/>
          </w:tcPr>
          <w:p w14:paraId="24BB5F2A">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适宜布局</w:t>
            </w:r>
          </w:p>
        </w:tc>
        <w:tc>
          <w:tcPr>
            <w:tcW w:w="1231" w:type="dxa"/>
            <w:vAlign w:val="center"/>
          </w:tcPr>
          <w:p w14:paraId="23FA65F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基本适宜布局</w:t>
            </w:r>
          </w:p>
        </w:tc>
        <w:tc>
          <w:tcPr>
            <w:tcW w:w="1375" w:type="dxa"/>
            <w:vAlign w:val="center"/>
          </w:tcPr>
          <w:p w14:paraId="30A9684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对布局无影响</w:t>
            </w:r>
          </w:p>
        </w:tc>
        <w:tc>
          <w:tcPr>
            <w:tcW w:w="1630" w:type="dxa"/>
            <w:vAlign w:val="center"/>
          </w:tcPr>
          <w:p w14:paraId="4B23516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对布局有一定影响</w:t>
            </w:r>
          </w:p>
        </w:tc>
        <w:tc>
          <w:tcPr>
            <w:tcW w:w="1275" w:type="dxa"/>
            <w:vAlign w:val="center"/>
          </w:tcPr>
          <w:p w14:paraId="060E3E5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严重影响布局</w:t>
            </w:r>
          </w:p>
        </w:tc>
        <w:tc>
          <w:tcPr>
            <w:tcW w:w="757" w:type="dxa"/>
            <w:vAlign w:val="center"/>
          </w:tcPr>
          <w:p w14:paraId="4E91E94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c>
          <w:tcPr>
            <w:tcW w:w="974" w:type="dxa"/>
            <w:vAlign w:val="center"/>
          </w:tcPr>
          <w:p w14:paraId="7619EE7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0.5</w:t>
            </w:r>
          </w:p>
        </w:tc>
        <w:tc>
          <w:tcPr>
            <w:tcW w:w="977" w:type="dxa"/>
            <w:vAlign w:val="center"/>
          </w:tcPr>
          <w:p w14:paraId="0D22284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0.0</w:t>
            </w:r>
          </w:p>
        </w:tc>
        <w:tc>
          <w:tcPr>
            <w:tcW w:w="971" w:type="dxa"/>
            <w:vAlign w:val="center"/>
          </w:tcPr>
          <w:p w14:paraId="5089463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-0.5</w:t>
            </w:r>
          </w:p>
        </w:tc>
        <w:tc>
          <w:tcPr>
            <w:tcW w:w="969" w:type="dxa"/>
            <w:vAlign w:val="center"/>
          </w:tcPr>
          <w:p w14:paraId="038FC8C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r>
      <w:tr w14:paraId="74604A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09" w:type="dxa"/>
            <w:vMerge w:val="continue"/>
            <w:tcBorders>
              <w:top w:val="nil"/>
              <w:bottom w:val="nil"/>
            </w:tcBorders>
            <w:vAlign w:val="center"/>
          </w:tcPr>
          <w:p w14:paraId="09B87CB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2332" w:type="dxa"/>
            <w:gridSpan w:val="2"/>
            <w:vAlign w:val="center"/>
          </w:tcPr>
          <w:p w14:paraId="33CEB1F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宗地坡度</w:t>
            </w:r>
          </w:p>
        </w:tc>
        <w:tc>
          <w:tcPr>
            <w:tcW w:w="1082" w:type="dxa"/>
            <w:vAlign w:val="center"/>
          </w:tcPr>
          <w:p w14:paraId="62ABA04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≤5 °</w:t>
            </w:r>
          </w:p>
        </w:tc>
        <w:tc>
          <w:tcPr>
            <w:tcW w:w="1231" w:type="dxa"/>
            <w:vAlign w:val="center"/>
          </w:tcPr>
          <w:p w14:paraId="4DB575C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5 °-10 °</w:t>
            </w:r>
          </w:p>
        </w:tc>
        <w:tc>
          <w:tcPr>
            <w:tcW w:w="1375" w:type="dxa"/>
            <w:vAlign w:val="center"/>
          </w:tcPr>
          <w:p w14:paraId="60373E0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 °-15°</w:t>
            </w:r>
          </w:p>
        </w:tc>
        <w:tc>
          <w:tcPr>
            <w:tcW w:w="1630" w:type="dxa"/>
            <w:vAlign w:val="center"/>
          </w:tcPr>
          <w:p w14:paraId="4059B0A4">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15 °-25°</w:t>
            </w:r>
          </w:p>
        </w:tc>
        <w:tc>
          <w:tcPr>
            <w:tcW w:w="1275" w:type="dxa"/>
            <w:vAlign w:val="center"/>
          </w:tcPr>
          <w:p w14:paraId="541FAE6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&gt;25°</w:t>
            </w:r>
          </w:p>
        </w:tc>
        <w:tc>
          <w:tcPr>
            <w:tcW w:w="757" w:type="dxa"/>
            <w:vAlign w:val="center"/>
          </w:tcPr>
          <w:p w14:paraId="20198D2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c>
          <w:tcPr>
            <w:tcW w:w="974" w:type="dxa"/>
            <w:vAlign w:val="center"/>
          </w:tcPr>
          <w:p w14:paraId="0E64088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0.5</w:t>
            </w:r>
          </w:p>
        </w:tc>
        <w:tc>
          <w:tcPr>
            <w:tcW w:w="977" w:type="dxa"/>
            <w:vAlign w:val="center"/>
          </w:tcPr>
          <w:p w14:paraId="6688BDFA">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0.0</w:t>
            </w:r>
          </w:p>
        </w:tc>
        <w:tc>
          <w:tcPr>
            <w:tcW w:w="971" w:type="dxa"/>
            <w:vAlign w:val="center"/>
          </w:tcPr>
          <w:p w14:paraId="2CCDA41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-0.5</w:t>
            </w:r>
          </w:p>
        </w:tc>
        <w:tc>
          <w:tcPr>
            <w:tcW w:w="969" w:type="dxa"/>
            <w:vAlign w:val="center"/>
          </w:tcPr>
          <w:p w14:paraId="187B418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r>
      <w:tr w14:paraId="057CB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09" w:type="dxa"/>
            <w:vMerge w:val="continue"/>
            <w:tcBorders>
              <w:top w:val="nil"/>
            </w:tcBorders>
            <w:vAlign w:val="center"/>
          </w:tcPr>
          <w:p w14:paraId="333201E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2332" w:type="dxa"/>
            <w:gridSpan w:val="2"/>
            <w:vAlign w:val="center"/>
          </w:tcPr>
          <w:p w14:paraId="2AA17CE7">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地质条件</w:t>
            </w:r>
          </w:p>
        </w:tc>
        <w:tc>
          <w:tcPr>
            <w:tcW w:w="1082" w:type="dxa"/>
            <w:vAlign w:val="center"/>
          </w:tcPr>
          <w:p w14:paraId="5753ED04">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无</w:t>
            </w:r>
          </w:p>
        </w:tc>
        <w:tc>
          <w:tcPr>
            <w:tcW w:w="1231" w:type="dxa"/>
            <w:vAlign w:val="center"/>
          </w:tcPr>
          <w:p w14:paraId="1FBD6AE4">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不易发区</w:t>
            </w:r>
          </w:p>
        </w:tc>
        <w:tc>
          <w:tcPr>
            <w:tcW w:w="1375" w:type="dxa"/>
            <w:vAlign w:val="center"/>
          </w:tcPr>
          <w:p w14:paraId="551FC87B">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低易发区</w:t>
            </w:r>
          </w:p>
        </w:tc>
        <w:tc>
          <w:tcPr>
            <w:tcW w:w="1630" w:type="dxa"/>
            <w:vAlign w:val="center"/>
          </w:tcPr>
          <w:p w14:paraId="47AC52C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中易发区</w:t>
            </w:r>
          </w:p>
        </w:tc>
        <w:tc>
          <w:tcPr>
            <w:tcW w:w="1275" w:type="dxa"/>
            <w:vAlign w:val="center"/>
          </w:tcPr>
          <w:p w14:paraId="2EB57E7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高易发区、极易 发区</w:t>
            </w:r>
          </w:p>
        </w:tc>
        <w:tc>
          <w:tcPr>
            <w:tcW w:w="757" w:type="dxa"/>
            <w:vAlign w:val="center"/>
          </w:tcPr>
          <w:p w14:paraId="5C62D57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c>
          <w:tcPr>
            <w:tcW w:w="974" w:type="dxa"/>
            <w:vAlign w:val="center"/>
          </w:tcPr>
          <w:p w14:paraId="5437419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0.5</w:t>
            </w:r>
          </w:p>
        </w:tc>
        <w:tc>
          <w:tcPr>
            <w:tcW w:w="977" w:type="dxa"/>
            <w:vAlign w:val="center"/>
          </w:tcPr>
          <w:p w14:paraId="2F912237">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0.0</w:t>
            </w:r>
          </w:p>
        </w:tc>
        <w:tc>
          <w:tcPr>
            <w:tcW w:w="971" w:type="dxa"/>
            <w:vAlign w:val="center"/>
          </w:tcPr>
          <w:p w14:paraId="19EA053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-0.5</w:t>
            </w:r>
          </w:p>
        </w:tc>
        <w:tc>
          <w:tcPr>
            <w:tcW w:w="969" w:type="dxa"/>
            <w:vAlign w:val="center"/>
          </w:tcPr>
          <w:p w14:paraId="3E976BD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r>
      <w:tr w14:paraId="5E186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9634" w:type="dxa"/>
            <w:gridSpan w:val="8"/>
            <w:vAlign w:val="center"/>
          </w:tcPr>
          <w:p w14:paraId="6E2AA1C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合计</w:t>
            </w:r>
          </w:p>
        </w:tc>
        <w:tc>
          <w:tcPr>
            <w:tcW w:w="757" w:type="dxa"/>
            <w:vAlign w:val="center"/>
          </w:tcPr>
          <w:p w14:paraId="1966624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21</w:t>
            </w:r>
          </w:p>
        </w:tc>
        <w:tc>
          <w:tcPr>
            <w:tcW w:w="974" w:type="dxa"/>
            <w:vAlign w:val="center"/>
          </w:tcPr>
          <w:p w14:paraId="117C0AA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10.8</w:t>
            </w:r>
          </w:p>
        </w:tc>
        <w:tc>
          <w:tcPr>
            <w:tcW w:w="977" w:type="dxa"/>
            <w:vAlign w:val="center"/>
          </w:tcPr>
          <w:p w14:paraId="26806677">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0.0</w:t>
            </w:r>
          </w:p>
        </w:tc>
        <w:tc>
          <w:tcPr>
            <w:tcW w:w="971" w:type="dxa"/>
            <w:vAlign w:val="center"/>
          </w:tcPr>
          <w:p w14:paraId="2B1C61C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-10.8</w:t>
            </w:r>
          </w:p>
        </w:tc>
        <w:tc>
          <w:tcPr>
            <w:tcW w:w="969" w:type="dxa"/>
            <w:vAlign w:val="center"/>
          </w:tcPr>
          <w:p w14:paraId="125DA80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-21</w:t>
            </w:r>
          </w:p>
        </w:tc>
      </w:tr>
    </w:tbl>
    <w:p w14:paraId="426581FC">
      <w:pPr>
        <w:pStyle w:val="6"/>
        <w:spacing w:beforeLines="0" w:after="0" w:line="594" w:lineRule="exact"/>
        <w:ind w:left="0" w:leftChars="0"/>
        <w:rPr>
          <w:rFonts w:hint="default" w:ascii="Times New Roman" w:hAnsi="Times New Roman" w:eastAsia="方正仿宋_GBK" w:cs="Times New Roman"/>
        </w:rPr>
      </w:pPr>
    </w:p>
    <w:p w14:paraId="6FCF972D">
      <w:pPr>
        <w:pStyle w:val="5"/>
        <w:keepNext w:val="0"/>
        <w:keepLines w:val="0"/>
        <w:pageBreakBefore w:val="0"/>
        <w:widowControl w:val="0"/>
        <w:kinsoku/>
        <w:wordWrap/>
        <w:overflowPunct/>
        <w:topLinePunct w:val="0"/>
        <w:autoSpaceDE/>
        <w:autoSpaceDN/>
        <w:bidi w:val="0"/>
        <w:adjustRightInd/>
        <w:snapToGrid/>
        <w:spacing w:beforeLines="0" w:after="0" w:line="594" w:lineRule="exact"/>
        <w:jc w:val="center"/>
        <w:textAlignment w:val="auto"/>
        <w:rPr>
          <w:rFonts w:hint="default" w:ascii="Times New Roman" w:hAnsi="Times New Roman" w:eastAsia="方正仿宋_GBK" w:cs="Times New Roman"/>
          <w:b/>
          <w:bCs/>
          <w:spacing w:val="0"/>
          <w:sz w:val="31"/>
          <w:szCs w:val="31"/>
        </w:rPr>
      </w:pPr>
      <w:r>
        <w:rPr>
          <w:rFonts w:hint="default" w:ascii="Times New Roman" w:hAnsi="Times New Roman" w:eastAsia="方正仿宋_GBK" w:cs="Times New Roman"/>
          <w:b/>
          <w:bCs/>
          <w:spacing w:val="0"/>
          <w:sz w:val="31"/>
          <w:szCs w:val="31"/>
        </w:rPr>
        <w:t>表 5-4： 垫江县公共管理与公共服务用地基准地价修正因素指标说明及修正系数表</w:t>
      </w:r>
    </w:p>
    <w:tbl>
      <w:tblPr>
        <w:tblStyle w:val="12"/>
        <w:tblW w:w="142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
        <w:gridCol w:w="461"/>
        <w:gridCol w:w="634"/>
        <w:gridCol w:w="1739"/>
        <w:gridCol w:w="2"/>
        <w:gridCol w:w="1333"/>
        <w:gridCol w:w="1333"/>
        <w:gridCol w:w="2"/>
        <w:gridCol w:w="1332"/>
        <w:gridCol w:w="1333"/>
        <w:gridCol w:w="1343"/>
        <w:gridCol w:w="1"/>
        <w:gridCol w:w="925"/>
        <w:gridCol w:w="965"/>
        <w:gridCol w:w="959"/>
        <w:gridCol w:w="962"/>
        <w:gridCol w:w="956"/>
        <w:gridCol w:w="2"/>
      </w:tblGrid>
      <w:tr w14:paraId="683DF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454" w:hRule="atLeast"/>
        </w:trPr>
        <w:tc>
          <w:tcPr>
            <w:tcW w:w="2836" w:type="dxa"/>
            <w:gridSpan w:val="4"/>
            <w:vMerge w:val="restart"/>
            <w:vAlign w:val="center"/>
          </w:tcPr>
          <w:p w14:paraId="44C32C8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宗地修正因素</w:t>
            </w:r>
          </w:p>
        </w:tc>
        <w:tc>
          <w:tcPr>
            <w:tcW w:w="6678" w:type="dxa"/>
            <w:gridSpan w:val="7"/>
            <w:vAlign w:val="center"/>
          </w:tcPr>
          <w:p w14:paraId="19E0414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指标说明</w:t>
            </w:r>
          </w:p>
        </w:tc>
        <w:tc>
          <w:tcPr>
            <w:tcW w:w="4768" w:type="dxa"/>
            <w:gridSpan w:val="6"/>
            <w:vAlign w:val="center"/>
          </w:tcPr>
          <w:p w14:paraId="0C6F495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修正系数</w:t>
            </w:r>
          </w:p>
        </w:tc>
      </w:tr>
      <w:tr w14:paraId="73305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454" w:hRule="atLeast"/>
        </w:trPr>
        <w:tc>
          <w:tcPr>
            <w:tcW w:w="2836" w:type="dxa"/>
            <w:gridSpan w:val="4"/>
            <w:vMerge w:val="continue"/>
            <w:vAlign w:val="center"/>
          </w:tcPr>
          <w:p w14:paraId="069BC6D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1335" w:type="dxa"/>
            <w:gridSpan w:val="2"/>
            <w:vAlign w:val="center"/>
          </w:tcPr>
          <w:p w14:paraId="5A3D404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优</w:t>
            </w:r>
          </w:p>
        </w:tc>
        <w:tc>
          <w:tcPr>
            <w:tcW w:w="1335" w:type="dxa"/>
            <w:gridSpan w:val="2"/>
            <w:vAlign w:val="center"/>
          </w:tcPr>
          <w:p w14:paraId="6F522C87">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较优</w:t>
            </w:r>
          </w:p>
        </w:tc>
        <w:tc>
          <w:tcPr>
            <w:tcW w:w="1332" w:type="dxa"/>
            <w:vAlign w:val="center"/>
          </w:tcPr>
          <w:p w14:paraId="6D57BFF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一般</w:t>
            </w:r>
          </w:p>
        </w:tc>
        <w:tc>
          <w:tcPr>
            <w:tcW w:w="1333" w:type="dxa"/>
            <w:vAlign w:val="center"/>
          </w:tcPr>
          <w:p w14:paraId="32B58E1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较差</w:t>
            </w:r>
          </w:p>
        </w:tc>
        <w:tc>
          <w:tcPr>
            <w:tcW w:w="1343" w:type="dxa"/>
            <w:vAlign w:val="center"/>
          </w:tcPr>
          <w:p w14:paraId="07D2377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差</w:t>
            </w:r>
          </w:p>
        </w:tc>
        <w:tc>
          <w:tcPr>
            <w:tcW w:w="926" w:type="dxa"/>
            <w:gridSpan w:val="2"/>
            <w:vAlign w:val="center"/>
          </w:tcPr>
          <w:p w14:paraId="5E54DDD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优</w:t>
            </w:r>
          </w:p>
        </w:tc>
        <w:tc>
          <w:tcPr>
            <w:tcW w:w="965" w:type="dxa"/>
            <w:vAlign w:val="center"/>
          </w:tcPr>
          <w:p w14:paraId="27F870B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较优</w:t>
            </w:r>
          </w:p>
        </w:tc>
        <w:tc>
          <w:tcPr>
            <w:tcW w:w="959" w:type="dxa"/>
            <w:vAlign w:val="center"/>
          </w:tcPr>
          <w:p w14:paraId="493538A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一般</w:t>
            </w:r>
          </w:p>
        </w:tc>
        <w:tc>
          <w:tcPr>
            <w:tcW w:w="962" w:type="dxa"/>
            <w:vAlign w:val="center"/>
          </w:tcPr>
          <w:p w14:paraId="26786B9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较差</w:t>
            </w:r>
          </w:p>
        </w:tc>
        <w:tc>
          <w:tcPr>
            <w:tcW w:w="956" w:type="dxa"/>
            <w:vAlign w:val="center"/>
          </w:tcPr>
          <w:p w14:paraId="29898527">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差</w:t>
            </w:r>
          </w:p>
        </w:tc>
      </w:tr>
      <w:tr w14:paraId="05A2C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454" w:hRule="atLeast"/>
        </w:trPr>
        <w:tc>
          <w:tcPr>
            <w:tcW w:w="461" w:type="dxa"/>
            <w:vMerge w:val="restart"/>
            <w:tcBorders>
              <w:bottom w:val="nil"/>
            </w:tcBorders>
            <w:vAlign w:val="center"/>
          </w:tcPr>
          <w:p w14:paraId="4E2603C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p w14:paraId="5D4D8404">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p w14:paraId="314F524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p w14:paraId="502953A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p w14:paraId="175D23F4">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p w14:paraId="46F16E04">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p w14:paraId="7E759B34">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p w14:paraId="74C8E887">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区域 因素</w:t>
            </w:r>
          </w:p>
        </w:tc>
        <w:tc>
          <w:tcPr>
            <w:tcW w:w="634" w:type="dxa"/>
            <w:vMerge w:val="restart"/>
            <w:tcBorders>
              <w:bottom w:val="nil"/>
            </w:tcBorders>
            <w:vAlign w:val="center"/>
          </w:tcPr>
          <w:p w14:paraId="1D12086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p w14:paraId="3C2BA514">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p w14:paraId="3F19FA2A">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繁华程 度</w:t>
            </w:r>
          </w:p>
        </w:tc>
        <w:tc>
          <w:tcPr>
            <w:tcW w:w="1741" w:type="dxa"/>
            <w:gridSpan w:val="2"/>
            <w:vAlign w:val="center"/>
          </w:tcPr>
          <w:p w14:paraId="11FE742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距商服中心距离</w:t>
            </w:r>
          </w:p>
        </w:tc>
        <w:tc>
          <w:tcPr>
            <w:tcW w:w="1333" w:type="dxa"/>
            <w:vAlign w:val="center"/>
          </w:tcPr>
          <w:p w14:paraId="154E5344">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＜200 米</w:t>
            </w:r>
          </w:p>
        </w:tc>
        <w:tc>
          <w:tcPr>
            <w:tcW w:w="1333" w:type="dxa"/>
            <w:vAlign w:val="center"/>
          </w:tcPr>
          <w:p w14:paraId="7262478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200-500 米</w:t>
            </w:r>
          </w:p>
        </w:tc>
        <w:tc>
          <w:tcPr>
            <w:tcW w:w="1334" w:type="dxa"/>
            <w:gridSpan w:val="2"/>
            <w:vAlign w:val="center"/>
          </w:tcPr>
          <w:p w14:paraId="6439734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500-1000 米</w:t>
            </w:r>
          </w:p>
        </w:tc>
        <w:tc>
          <w:tcPr>
            <w:tcW w:w="1333" w:type="dxa"/>
            <w:vAlign w:val="center"/>
          </w:tcPr>
          <w:p w14:paraId="5EE0FF1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1000-1500 米</w:t>
            </w:r>
          </w:p>
        </w:tc>
        <w:tc>
          <w:tcPr>
            <w:tcW w:w="1344" w:type="dxa"/>
            <w:gridSpan w:val="2"/>
            <w:vAlign w:val="center"/>
          </w:tcPr>
          <w:p w14:paraId="497654C4">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&gt;1500 米</w:t>
            </w:r>
          </w:p>
        </w:tc>
        <w:tc>
          <w:tcPr>
            <w:tcW w:w="925" w:type="dxa"/>
            <w:vAlign w:val="center"/>
          </w:tcPr>
          <w:p w14:paraId="3160B92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2.0</w:t>
            </w:r>
          </w:p>
        </w:tc>
        <w:tc>
          <w:tcPr>
            <w:tcW w:w="965" w:type="dxa"/>
            <w:vAlign w:val="center"/>
          </w:tcPr>
          <w:p w14:paraId="2057F30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c>
          <w:tcPr>
            <w:tcW w:w="959" w:type="dxa"/>
            <w:vAlign w:val="center"/>
          </w:tcPr>
          <w:p w14:paraId="1EC29DD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0.0</w:t>
            </w:r>
          </w:p>
        </w:tc>
        <w:tc>
          <w:tcPr>
            <w:tcW w:w="962" w:type="dxa"/>
            <w:vAlign w:val="center"/>
          </w:tcPr>
          <w:p w14:paraId="3B24E04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c>
          <w:tcPr>
            <w:tcW w:w="958" w:type="dxa"/>
            <w:gridSpan w:val="2"/>
            <w:vAlign w:val="center"/>
          </w:tcPr>
          <w:p w14:paraId="6C215CD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-2.0</w:t>
            </w:r>
          </w:p>
        </w:tc>
      </w:tr>
      <w:tr w14:paraId="4F42D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454" w:hRule="atLeast"/>
        </w:trPr>
        <w:tc>
          <w:tcPr>
            <w:tcW w:w="461" w:type="dxa"/>
            <w:vMerge w:val="continue"/>
            <w:tcBorders>
              <w:top w:val="nil"/>
              <w:bottom w:val="nil"/>
            </w:tcBorders>
            <w:vAlign w:val="center"/>
          </w:tcPr>
          <w:p w14:paraId="7C88650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634" w:type="dxa"/>
            <w:vMerge w:val="continue"/>
            <w:tcBorders>
              <w:top w:val="nil"/>
              <w:bottom w:val="nil"/>
            </w:tcBorders>
            <w:vAlign w:val="center"/>
          </w:tcPr>
          <w:p w14:paraId="39E6EBF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1741" w:type="dxa"/>
            <w:gridSpan w:val="2"/>
            <w:vAlign w:val="center"/>
          </w:tcPr>
          <w:p w14:paraId="04419B7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商服网点密度</w:t>
            </w:r>
          </w:p>
        </w:tc>
        <w:tc>
          <w:tcPr>
            <w:tcW w:w="1333" w:type="dxa"/>
            <w:vAlign w:val="center"/>
          </w:tcPr>
          <w:p w14:paraId="62A46EB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密集</w:t>
            </w:r>
          </w:p>
        </w:tc>
        <w:tc>
          <w:tcPr>
            <w:tcW w:w="1333" w:type="dxa"/>
            <w:vAlign w:val="center"/>
          </w:tcPr>
          <w:p w14:paraId="60D41997">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较密集</w:t>
            </w:r>
          </w:p>
        </w:tc>
        <w:tc>
          <w:tcPr>
            <w:tcW w:w="1334" w:type="dxa"/>
            <w:gridSpan w:val="2"/>
            <w:vAlign w:val="center"/>
          </w:tcPr>
          <w:p w14:paraId="3D6B54A7">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一般</w:t>
            </w:r>
          </w:p>
        </w:tc>
        <w:tc>
          <w:tcPr>
            <w:tcW w:w="1333" w:type="dxa"/>
            <w:vAlign w:val="center"/>
          </w:tcPr>
          <w:p w14:paraId="4803A2D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较不密集</w:t>
            </w:r>
          </w:p>
        </w:tc>
        <w:tc>
          <w:tcPr>
            <w:tcW w:w="1344" w:type="dxa"/>
            <w:gridSpan w:val="2"/>
            <w:vAlign w:val="center"/>
          </w:tcPr>
          <w:p w14:paraId="5FFCF66A">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不密集</w:t>
            </w:r>
          </w:p>
        </w:tc>
        <w:tc>
          <w:tcPr>
            <w:tcW w:w="925" w:type="dxa"/>
            <w:vAlign w:val="center"/>
          </w:tcPr>
          <w:p w14:paraId="2EF6D7D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1.5</w:t>
            </w:r>
          </w:p>
        </w:tc>
        <w:tc>
          <w:tcPr>
            <w:tcW w:w="965" w:type="dxa"/>
            <w:vAlign w:val="center"/>
          </w:tcPr>
          <w:p w14:paraId="4514E4E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0.8</w:t>
            </w:r>
          </w:p>
        </w:tc>
        <w:tc>
          <w:tcPr>
            <w:tcW w:w="959" w:type="dxa"/>
            <w:vAlign w:val="center"/>
          </w:tcPr>
          <w:p w14:paraId="2328285B">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0.0</w:t>
            </w:r>
          </w:p>
        </w:tc>
        <w:tc>
          <w:tcPr>
            <w:tcW w:w="962" w:type="dxa"/>
            <w:vAlign w:val="center"/>
          </w:tcPr>
          <w:p w14:paraId="380E6DD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-0.8</w:t>
            </w:r>
          </w:p>
        </w:tc>
        <w:tc>
          <w:tcPr>
            <w:tcW w:w="958" w:type="dxa"/>
            <w:gridSpan w:val="2"/>
            <w:vAlign w:val="center"/>
          </w:tcPr>
          <w:p w14:paraId="1BC37B7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-1.5</w:t>
            </w:r>
          </w:p>
        </w:tc>
      </w:tr>
      <w:tr w14:paraId="2AC80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454" w:hRule="atLeast"/>
        </w:trPr>
        <w:tc>
          <w:tcPr>
            <w:tcW w:w="461" w:type="dxa"/>
            <w:vMerge w:val="continue"/>
            <w:tcBorders>
              <w:top w:val="nil"/>
              <w:bottom w:val="nil"/>
            </w:tcBorders>
            <w:vAlign w:val="center"/>
          </w:tcPr>
          <w:p w14:paraId="546CAF3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634" w:type="dxa"/>
            <w:vMerge w:val="continue"/>
            <w:tcBorders>
              <w:top w:val="nil"/>
              <w:bottom w:val="nil"/>
            </w:tcBorders>
            <w:vAlign w:val="center"/>
          </w:tcPr>
          <w:p w14:paraId="345E1FF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1741" w:type="dxa"/>
            <w:gridSpan w:val="2"/>
            <w:vAlign w:val="center"/>
          </w:tcPr>
          <w:p w14:paraId="6403EB7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道路通达度</w:t>
            </w:r>
          </w:p>
        </w:tc>
        <w:tc>
          <w:tcPr>
            <w:tcW w:w="1333" w:type="dxa"/>
            <w:vAlign w:val="center"/>
          </w:tcPr>
          <w:p w14:paraId="10F6188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有生活型主干道 通过</w:t>
            </w:r>
          </w:p>
        </w:tc>
        <w:tc>
          <w:tcPr>
            <w:tcW w:w="1333" w:type="dxa"/>
            <w:vAlign w:val="center"/>
          </w:tcPr>
          <w:p w14:paraId="372A3E2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有混合型主干道 通过</w:t>
            </w:r>
          </w:p>
        </w:tc>
        <w:tc>
          <w:tcPr>
            <w:tcW w:w="1334" w:type="dxa"/>
            <w:gridSpan w:val="2"/>
            <w:vAlign w:val="center"/>
          </w:tcPr>
          <w:p w14:paraId="1268F71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有生活型次干道 通过</w:t>
            </w:r>
          </w:p>
        </w:tc>
        <w:tc>
          <w:tcPr>
            <w:tcW w:w="1333" w:type="dxa"/>
            <w:vAlign w:val="center"/>
          </w:tcPr>
          <w:p w14:paraId="716491F7">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交通型道路通过</w:t>
            </w:r>
          </w:p>
        </w:tc>
        <w:tc>
          <w:tcPr>
            <w:tcW w:w="1344" w:type="dxa"/>
            <w:gridSpan w:val="2"/>
            <w:vAlign w:val="center"/>
          </w:tcPr>
          <w:p w14:paraId="6720C9F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支路通过</w:t>
            </w:r>
          </w:p>
        </w:tc>
        <w:tc>
          <w:tcPr>
            <w:tcW w:w="925" w:type="dxa"/>
            <w:vAlign w:val="center"/>
          </w:tcPr>
          <w:p w14:paraId="64BF8E44">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2.0</w:t>
            </w:r>
          </w:p>
        </w:tc>
        <w:tc>
          <w:tcPr>
            <w:tcW w:w="965" w:type="dxa"/>
            <w:vAlign w:val="center"/>
          </w:tcPr>
          <w:p w14:paraId="186A1C3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c>
          <w:tcPr>
            <w:tcW w:w="959" w:type="dxa"/>
            <w:vAlign w:val="center"/>
          </w:tcPr>
          <w:p w14:paraId="5EE6B7A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0.0</w:t>
            </w:r>
          </w:p>
        </w:tc>
        <w:tc>
          <w:tcPr>
            <w:tcW w:w="962" w:type="dxa"/>
            <w:vAlign w:val="center"/>
          </w:tcPr>
          <w:p w14:paraId="24FFFF4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c>
          <w:tcPr>
            <w:tcW w:w="958" w:type="dxa"/>
            <w:gridSpan w:val="2"/>
            <w:vAlign w:val="center"/>
          </w:tcPr>
          <w:p w14:paraId="290B26D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-2.0</w:t>
            </w:r>
          </w:p>
        </w:tc>
      </w:tr>
      <w:tr w14:paraId="0221E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454" w:hRule="atLeast"/>
        </w:trPr>
        <w:tc>
          <w:tcPr>
            <w:tcW w:w="461" w:type="dxa"/>
            <w:vMerge w:val="continue"/>
            <w:tcBorders>
              <w:top w:val="nil"/>
              <w:bottom w:val="nil"/>
            </w:tcBorders>
            <w:vAlign w:val="center"/>
          </w:tcPr>
          <w:p w14:paraId="55BB9534">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634" w:type="dxa"/>
            <w:vMerge w:val="continue"/>
            <w:tcBorders>
              <w:top w:val="nil"/>
            </w:tcBorders>
            <w:vAlign w:val="center"/>
          </w:tcPr>
          <w:p w14:paraId="75D0D57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1741" w:type="dxa"/>
            <w:gridSpan w:val="2"/>
            <w:vAlign w:val="center"/>
          </w:tcPr>
          <w:p w14:paraId="28CC61D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公交便捷度</w:t>
            </w:r>
          </w:p>
        </w:tc>
        <w:tc>
          <w:tcPr>
            <w:tcW w:w="1333" w:type="dxa"/>
            <w:vAlign w:val="center"/>
          </w:tcPr>
          <w:p w14:paraId="04C56B0B">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5 条以上公交线 路通过</w:t>
            </w:r>
          </w:p>
        </w:tc>
        <w:tc>
          <w:tcPr>
            <w:tcW w:w="1333" w:type="dxa"/>
            <w:vAlign w:val="center"/>
          </w:tcPr>
          <w:p w14:paraId="16E4C71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3-4 条公交线路</w:t>
            </w:r>
          </w:p>
        </w:tc>
        <w:tc>
          <w:tcPr>
            <w:tcW w:w="1334" w:type="dxa"/>
            <w:gridSpan w:val="2"/>
            <w:vAlign w:val="center"/>
          </w:tcPr>
          <w:p w14:paraId="5F27AF1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2 条公交线路</w:t>
            </w:r>
          </w:p>
        </w:tc>
        <w:tc>
          <w:tcPr>
            <w:tcW w:w="1333" w:type="dxa"/>
            <w:vAlign w:val="center"/>
          </w:tcPr>
          <w:p w14:paraId="3D7449E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 条公交线路</w:t>
            </w:r>
          </w:p>
        </w:tc>
        <w:tc>
          <w:tcPr>
            <w:tcW w:w="1344" w:type="dxa"/>
            <w:gridSpan w:val="2"/>
            <w:vAlign w:val="center"/>
          </w:tcPr>
          <w:p w14:paraId="59988D2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无公交线路</w:t>
            </w:r>
          </w:p>
        </w:tc>
        <w:tc>
          <w:tcPr>
            <w:tcW w:w="925" w:type="dxa"/>
            <w:vAlign w:val="center"/>
          </w:tcPr>
          <w:p w14:paraId="1ACBA2C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2.0</w:t>
            </w:r>
          </w:p>
        </w:tc>
        <w:tc>
          <w:tcPr>
            <w:tcW w:w="965" w:type="dxa"/>
            <w:vAlign w:val="center"/>
          </w:tcPr>
          <w:p w14:paraId="4413853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c>
          <w:tcPr>
            <w:tcW w:w="959" w:type="dxa"/>
            <w:vAlign w:val="center"/>
          </w:tcPr>
          <w:p w14:paraId="4F9A448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0.0</w:t>
            </w:r>
          </w:p>
        </w:tc>
        <w:tc>
          <w:tcPr>
            <w:tcW w:w="962" w:type="dxa"/>
            <w:vAlign w:val="center"/>
          </w:tcPr>
          <w:p w14:paraId="58EB4F64">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c>
          <w:tcPr>
            <w:tcW w:w="958" w:type="dxa"/>
            <w:gridSpan w:val="2"/>
            <w:vAlign w:val="center"/>
          </w:tcPr>
          <w:p w14:paraId="6CC456C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-2.0</w:t>
            </w:r>
          </w:p>
        </w:tc>
      </w:tr>
      <w:tr w14:paraId="1A830D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454" w:hRule="atLeast"/>
        </w:trPr>
        <w:tc>
          <w:tcPr>
            <w:tcW w:w="461" w:type="dxa"/>
            <w:vMerge w:val="continue"/>
            <w:tcBorders>
              <w:top w:val="nil"/>
              <w:bottom w:val="nil"/>
            </w:tcBorders>
            <w:vAlign w:val="center"/>
          </w:tcPr>
          <w:p w14:paraId="295D440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634" w:type="dxa"/>
            <w:vAlign w:val="center"/>
          </w:tcPr>
          <w:p w14:paraId="481149F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基础设 施</w:t>
            </w:r>
          </w:p>
        </w:tc>
        <w:tc>
          <w:tcPr>
            <w:tcW w:w="1741" w:type="dxa"/>
            <w:gridSpan w:val="2"/>
            <w:vAlign w:val="center"/>
          </w:tcPr>
          <w:p w14:paraId="6BBD75B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基础设施完善度</w:t>
            </w:r>
          </w:p>
        </w:tc>
        <w:tc>
          <w:tcPr>
            <w:tcW w:w="1333" w:type="dxa"/>
            <w:vAlign w:val="center"/>
          </w:tcPr>
          <w:p w14:paraId="612873E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供水、供电、供</w:t>
            </w:r>
          </w:p>
          <w:p w14:paraId="20CED20A">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气设施齐备，保</w:t>
            </w:r>
          </w:p>
          <w:p w14:paraId="1F9F6CF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障度高</w:t>
            </w:r>
          </w:p>
        </w:tc>
        <w:tc>
          <w:tcPr>
            <w:tcW w:w="1333" w:type="dxa"/>
            <w:vAlign w:val="center"/>
          </w:tcPr>
          <w:p w14:paraId="39955EA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供水、供电、供</w:t>
            </w:r>
          </w:p>
          <w:p w14:paraId="426A3AD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气设施齐备，保</w:t>
            </w:r>
          </w:p>
          <w:p w14:paraId="18D4876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障度较高</w:t>
            </w:r>
          </w:p>
        </w:tc>
        <w:tc>
          <w:tcPr>
            <w:tcW w:w="1334" w:type="dxa"/>
            <w:gridSpan w:val="2"/>
            <w:vAlign w:val="center"/>
          </w:tcPr>
          <w:p w14:paraId="37B135A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供水、供电、供 气设施基本齐  备，有一定保障</w:t>
            </w:r>
          </w:p>
        </w:tc>
        <w:tc>
          <w:tcPr>
            <w:tcW w:w="1333" w:type="dxa"/>
            <w:vAlign w:val="center"/>
          </w:tcPr>
          <w:p w14:paraId="696FAAAB">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供水、供电、供</w:t>
            </w:r>
          </w:p>
          <w:p w14:paraId="12C48E5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气设施不齐备， 保障度较低</w:t>
            </w:r>
          </w:p>
        </w:tc>
        <w:tc>
          <w:tcPr>
            <w:tcW w:w="1344" w:type="dxa"/>
            <w:gridSpan w:val="2"/>
            <w:vAlign w:val="center"/>
          </w:tcPr>
          <w:p w14:paraId="04183D84">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供水、供电、供</w:t>
            </w:r>
          </w:p>
          <w:p w14:paraId="27736CE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气设施不齐备， 保障度低</w:t>
            </w:r>
          </w:p>
        </w:tc>
        <w:tc>
          <w:tcPr>
            <w:tcW w:w="925" w:type="dxa"/>
            <w:vAlign w:val="center"/>
          </w:tcPr>
          <w:p w14:paraId="5DA8238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2.0</w:t>
            </w:r>
          </w:p>
        </w:tc>
        <w:tc>
          <w:tcPr>
            <w:tcW w:w="965" w:type="dxa"/>
            <w:vAlign w:val="center"/>
          </w:tcPr>
          <w:p w14:paraId="746B276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c>
          <w:tcPr>
            <w:tcW w:w="959" w:type="dxa"/>
            <w:vAlign w:val="center"/>
          </w:tcPr>
          <w:p w14:paraId="76D22C27">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0.0</w:t>
            </w:r>
          </w:p>
        </w:tc>
        <w:tc>
          <w:tcPr>
            <w:tcW w:w="962" w:type="dxa"/>
            <w:vAlign w:val="center"/>
          </w:tcPr>
          <w:p w14:paraId="5169158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c>
          <w:tcPr>
            <w:tcW w:w="958" w:type="dxa"/>
            <w:gridSpan w:val="2"/>
            <w:vAlign w:val="center"/>
          </w:tcPr>
          <w:p w14:paraId="78D28B8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-2.0</w:t>
            </w:r>
          </w:p>
        </w:tc>
      </w:tr>
      <w:tr w14:paraId="72AC3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454" w:hRule="atLeast"/>
        </w:trPr>
        <w:tc>
          <w:tcPr>
            <w:tcW w:w="461" w:type="dxa"/>
            <w:vMerge w:val="continue"/>
            <w:tcBorders>
              <w:top w:val="nil"/>
              <w:bottom w:val="nil"/>
            </w:tcBorders>
            <w:vAlign w:val="center"/>
          </w:tcPr>
          <w:p w14:paraId="67110264">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634" w:type="dxa"/>
            <w:vAlign w:val="center"/>
          </w:tcPr>
          <w:p w14:paraId="0769AF1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公用设 施</w:t>
            </w:r>
          </w:p>
        </w:tc>
        <w:tc>
          <w:tcPr>
            <w:tcW w:w="1741" w:type="dxa"/>
            <w:gridSpan w:val="2"/>
            <w:vAlign w:val="center"/>
          </w:tcPr>
          <w:p w14:paraId="7EC4088B">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学校、医院等公用服务 设施完备度</w:t>
            </w:r>
          </w:p>
        </w:tc>
        <w:tc>
          <w:tcPr>
            <w:tcW w:w="1333" w:type="dxa"/>
            <w:vAlign w:val="center"/>
          </w:tcPr>
          <w:p w14:paraId="3356683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各类公用服务设 施齐全，能很好 满足居民生活</w:t>
            </w:r>
          </w:p>
        </w:tc>
        <w:tc>
          <w:tcPr>
            <w:tcW w:w="1333" w:type="dxa"/>
            <w:vAlign w:val="center"/>
          </w:tcPr>
          <w:p w14:paraId="7BEDFA8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公用服务设施较</w:t>
            </w:r>
          </w:p>
          <w:p w14:paraId="353D1AE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齐全，能较好满</w:t>
            </w:r>
          </w:p>
          <w:p w14:paraId="11EF2DF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足居民生活</w:t>
            </w:r>
          </w:p>
        </w:tc>
        <w:tc>
          <w:tcPr>
            <w:tcW w:w="1334" w:type="dxa"/>
            <w:gridSpan w:val="2"/>
            <w:vAlign w:val="center"/>
          </w:tcPr>
          <w:p w14:paraId="2072C7B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公用服务设施基 本齐全，基本能 满足居民生活</w:t>
            </w:r>
          </w:p>
        </w:tc>
        <w:tc>
          <w:tcPr>
            <w:tcW w:w="1333" w:type="dxa"/>
            <w:vAlign w:val="center"/>
          </w:tcPr>
          <w:p w14:paraId="67848A8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公用服务设施不 够齐全, 对居民 生活有一定影响</w:t>
            </w:r>
          </w:p>
        </w:tc>
        <w:tc>
          <w:tcPr>
            <w:tcW w:w="1344" w:type="dxa"/>
            <w:gridSpan w:val="2"/>
            <w:vAlign w:val="center"/>
          </w:tcPr>
          <w:p w14:paraId="46CCABC4">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仅零星设施分布</w:t>
            </w:r>
          </w:p>
          <w:p w14:paraId="0C44505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有少量公用服务</w:t>
            </w:r>
          </w:p>
          <w:p w14:paraId="2938496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设施</w:t>
            </w:r>
          </w:p>
        </w:tc>
        <w:tc>
          <w:tcPr>
            <w:tcW w:w="925" w:type="dxa"/>
            <w:vAlign w:val="center"/>
          </w:tcPr>
          <w:p w14:paraId="301558C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2.0</w:t>
            </w:r>
          </w:p>
        </w:tc>
        <w:tc>
          <w:tcPr>
            <w:tcW w:w="965" w:type="dxa"/>
            <w:vAlign w:val="center"/>
          </w:tcPr>
          <w:p w14:paraId="54C13137">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c>
          <w:tcPr>
            <w:tcW w:w="959" w:type="dxa"/>
            <w:vAlign w:val="center"/>
          </w:tcPr>
          <w:p w14:paraId="1AD8EDCB">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0.0</w:t>
            </w:r>
          </w:p>
        </w:tc>
        <w:tc>
          <w:tcPr>
            <w:tcW w:w="962" w:type="dxa"/>
            <w:vAlign w:val="center"/>
          </w:tcPr>
          <w:p w14:paraId="4123774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c>
          <w:tcPr>
            <w:tcW w:w="958" w:type="dxa"/>
            <w:gridSpan w:val="2"/>
            <w:vAlign w:val="center"/>
          </w:tcPr>
          <w:p w14:paraId="3E7A842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-2.0</w:t>
            </w:r>
          </w:p>
        </w:tc>
      </w:tr>
      <w:tr w14:paraId="24524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454" w:hRule="atLeast"/>
        </w:trPr>
        <w:tc>
          <w:tcPr>
            <w:tcW w:w="461" w:type="dxa"/>
            <w:vMerge w:val="continue"/>
            <w:tcBorders>
              <w:top w:val="nil"/>
              <w:bottom w:val="nil"/>
            </w:tcBorders>
            <w:vAlign w:val="center"/>
          </w:tcPr>
          <w:p w14:paraId="37A6E52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634" w:type="dxa"/>
            <w:vAlign w:val="center"/>
          </w:tcPr>
          <w:p w14:paraId="11A011C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人口状 况</w:t>
            </w:r>
          </w:p>
        </w:tc>
        <w:tc>
          <w:tcPr>
            <w:tcW w:w="1741" w:type="dxa"/>
            <w:gridSpan w:val="2"/>
            <w:vAlign w:val="center"/>
          </w:tcPr>
          <w:p w14:paraId="6061DC3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人口密度</w:t>
            </w:r>
          </w:p>
        </w:tc>
        <w:tc>
          <w:tcPr>
            <w:tcW w:w="1333" w:type="dxa"/>
            <w:vAlign w:val="center"/>
          </w:tcPr>
          <w:p w14:paraId="2F0C4F7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高</w:t>
            </w:r>
          </w:p>
        </w:tc>
        <w:tc>
          <w:tcPr>
            <w:tcW w:w="1333" w:type="dxa"/>
            <w:vAlign w:val="center"/>
          </w:tcPr>
          <w:p w14:paraId="052C00B7">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较高</w:t>
            </w:r>
          </w:p>
        </w:tc>
        <w:tc>
          <w:tcPr>
            <w:tcW w:w="1334" w:type="dxa"/>
            <w:gridSpan w:val="2"/>
            <w:vAlign w:val="center"/>
          </w:tcPr>
          <w:p w14:paraId="3D4A365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一般</w:t>
            </w:r>
          </w:p>
        </w:tc>
        <w:tc>
          <w:tcPr>
            <w:tcW w:w="1333" w:type="dxa"/>
            <w:vAlign w:val="center"/>
          </w:tcPr>
          <w:p w14:paraId="2B8CD18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较低</w:t>
            </w:r>
          </w:p>
        </w:tc>
        <w:tc>
          <w:tcPr>
            <w:tcW w:w="1344" w:type="dxa"/>
            <w:gridSpan w:val="2"/>
            <w:vAlign w:val="center"/>
          </w:tcPr>
          <w:p w14:paraId="7484586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低</w:t>
            </w:r>
          </w:p>
        </w:tc>
        <w:tc>
          <w:tcPr>
            <w:tcW w:w="925" w:type="dxa"/>
            <w:vAlign w:val="center"/>
          </w:tcPr>
          <w:p w14:paraId="625CAA9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c>
          <w:tcPr>
            <w:tcW w:w="965" w:type="dxa"/>
            <w:vAlign w:val="center"/>
          </w:tcPr>
          <w:p w14:paraId="4E2BAE0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0.5</w:t>
            </w:r>
          </w:p>
        </w:tc>
        <w:tc>
          <w:tcPr>
            <w:tcW w:w="959" w:type="dxa"/>
            <w:vAlign w:val="center"/>
          </w:tcPr>
          <w:p w14:paraId="5C986B8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0.0</w:t>
            </w:r>
          </w:p>
        </w:tc>
        <w:tc>
          <w:tcPr>
            <w:tcW w:w="962" w:type="dxa"/>
            <w:vAlign w:val="center"/>
          </w:tcPr>
          <w:p w14:paraId="47DF3ED7">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-0.5</w:t>
            </w:r>
          </w:p>
        </w:tc>
        <w:tc>
          <w:tcPr>
            <w:tcW w:w="958" w:type="dxa"/>
            <w:gridSpan w:val="2"/>
            <w:vAlign w:val="center"/>
          </w:tcPr>
          <w:p w14:paraId="4528D474">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r>
      <w:tr w14:paraId="4B13A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454" w:hRule="atLeast"/>
        </w:trPr>
        <w:tc>
          <w:tcPr>
            <w:tcW w:w="461" w:type="dxa"/>
            <w:vMerge w:val="continue"/>
            <w:tcBorders>
              <w:top w:val="nil"/>
            </w:tcBorders>
            <w:vAlign w:val="center"/>
          </w:tcPr>
          <w:p w14:paraId="197CF60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634" w:type="dxa"/>
            <w:vAlign w:val="center"/>
          </w:tcPr>
          <w:p w14:paraId="55B6B5F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规划状 况</w:t>
            </w:r>
          </w:p>
        </w:tc>
        <w:tc>
          <w:tcPr>
            <w:tcW w:w="1741" w:type="dxa"/>
            <w:gridSpan w:val="2"/>
            <w:vAlign w:val="center"/>
          </w:tcPr>
          <w:p w14:paraId="6DB7F65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城市规划</w:t>
            </w:r>
          </w:p>
        </w:tc>
        <w:tc>
          <w:tcPr>
            <w:tcW w:w="1333" w:type="dxa"/>
            <w:vAlign w:val="center"/>
          </w:tcPr>
          <w:p w14:paraId="71C18D9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有利</w:t>
            </w:r>
          </w:p>
        </w:tc>
        <w:tc>
          <w:tcPr>
            <w:tcW w:w="1333" w:type="dxa"/>
            <w:vAlign w:val="center"/>
          </w:tcPr>
          <w:p w14:paraId="3DE84B4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较有利</w:t>
            </w:r>
          </w:p>
        </w:tc>
        <w:tc>
          <w:tcPr>
            <w:tcW w:w="1334" w:type="dxa"/>
            <w:gridSpan w:val="2"/>
            <w:vAlign w:val="center"/>
          </w:tcPr>
          <w:p w14:paraId="32F254A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一般</w:t>
            </w:r>
          </w:p>
        </w:tc>
        <w:tc>
          <w:tcPr>
            <w:tcW w:w="1333" w:type="dxa"/>
            <w:vAlign w:val="center"/>
          </w:tcPr>
          <w:p w14:paraId="535EB1F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较不利</w:t>
            </w:r>
          </w:p>
        </w:tc>
        <w:tc>
          <w:tcPr>
            <w:tcW w:w="1344" w:type="dxa"/>
            <w:gridSpan w:val="2"/>
            <w:vAlign w:val="center"/>
          </w:tcPr>
          <w:p w14:paraId="24E1C15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不利</w:t>
            </w:r>
          </w:p>
        </w:tc>
        <w:tc>
          <w:tcPr>
            <w:tcW w:w="925" w:type="dxa"/>
            <w:vAlign w:val="center"/>
          </w:tcPr>
          <w:p w14:paraId="626CD52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2.0</w:t>
            </w:r>
          </w:p>
        </w:tc>
        <w:tc>
          <w:tcPr>
            <w:tcW w:w="965" w:type="dxa"/>
            <w:vAlign w:val="center"/>
          </w:tcPr>
          <w:p w14:paraId="6039D9A4">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c>
          <w:tcPr>
            <w:tcW w:w="959" w:type="dxa"/>
            <w:vAlign w:val="center"/>
          </w:tcPr>
          <w:p w14:paraId="41D6E4A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0.0</w:t>
            </w:r>
          </w:p>
        </w:tc>
        <w:tc>
          <w:tcPr>
            <w:tcW w:w="962" w:type="dxa"/>
            <w:vAlign w:val="center"/>
          </w:tcPr>
          <w:p w14:paraId="407258B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c>
          <w:tcPr>
            <w:tcW w:w="958" w:type="dxa"/>
            <w:gridSpan w:val="2"/>
            <w:vAlign w:val="center"/>
          </w:tcPr>
          <w:p w14:paraId="5A17E3A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-2.0</w:t>
            </w:r>
          </w:p>
        </w:tc>
      </w:tr>
      <w:tr w14:paraId="36AE7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454" w:hRule="atLeast"/>
        </w:trPr>
        <w:tc>
          <w:tcPr>
            <w:tcW w:w="461" w:type="dxa"/>
            <w:vMerge w:val="restart"/>
            <w:tcBorders>
              <w:bottom w:val="nil"/>
            </w:tcBorders>
            <w:vAlign w:val="center"/>
          </w:tcPr>
          <w:p w14:paraId="1B6D96B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p w14:paraId="7C27FDC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p w14:paraId="5337592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个别 因素</w:t>
            </w:r>
          </w:p>
        </w:tc>
        <w:tc>
          <w:tcPr>
            <w:tcW w:w="2375" w:type="dxa"/>
            <w:gridSpan w:val="3"/>
            <w:vAlign w:val="center"/>
          </w:tcPr>
          <w:p w14:paraId="4D95EA4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距公交站点的距离</w:t>
            </w:r>
          </w:p>
        </w:tc>
        <w:tc>
          <w:tcPr>
            <w:tcW w:w="1333" w:type="dxa"/>
            <w:vAlign w:val="center"/>
          </w:tcPr>
          <w:p w14:paraId="1BA8A70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＜200 米</w:t>
            </w:r>
          </w:p>
        </w:tc>
        <w:tc>
          <w:tcPr>
            <w:tcW w:w="1333" w:type="dxa"/>
            <w:vAlign w:val="center"/>
          </w:tcPr>
          <w:p w14:paraId="1821858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200-300 米</w:t>
            </w:r>
          </w:p>
        </w:tc>
        <w:tc>
          <w:tcPr>
            <w:tcW w:w="1334" w:type="dxa"/>
            <w:gridSpan w:val="2"/>
            <w:vAlign w:val="center"/>
          </w:tcPr>
          <w:p w14:paraId="63C1399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300-400 米</w:t>
            </w:r>
          </w:p>
        </w:tc>
        <w:tc>
          <w:tcPr>
            <w:tcW w:w="1333" w:type="dxa"/>
            <w:vAlign w:val="center"/>
          </w:tcPr>
          <w:p w14:paraId="34325F6A">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400-500 米</w:t>
            </w:r>
          </w:p>
        </w:tc>
        <w:tc>
          <w:tcPr>
            <w:tcW w:w="1344" w:type="dxa"/>
            <w:gridSpan w:val="2"/>
            <w:vAlign w:val="center"/>
          </w:tcPr>
          <w:p w14:paraId="065FAD5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&gt;500 米</w:t>
            </w:r>
          </w:p>
        </w:tc>
        <w:tc>
          <w:tcPr>
            <w:tcW w:w="925" w:type="dxa"/>
            <w:vAlign w:val="center"/>
          </w:tcPr>
          <w:p w14:paraId="4AE0E12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c>
          <w:tcPr>
            <w:tcW w:w="965" w:type="dxa"/>
            <w:vAlign w:val="center"/>
          </w:tcPr>
          <w:p w14:paraId="1F11D58B">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0.5</w:t>
            </w:r>
          </w:p>
        </w:tc>
        <w:tc>
          <w:tcPr>
            <w:tcW w:w="959" w:type="dxa"/>
            <w:vAlign w:val="center"/>
          </w:tcPr>
          <w:p w14:paraId="56B7444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0.0</w:t>
            </w:r>
          </w:p>
        </w:tc>
        <w:tc>
          <w:tcPr>
            <w:tcW w:w="962" w:type="dxa"/>
            <w:vAlign w:val="center"/>
          </w:tcPr>
          <w:p w14:paraId="2C888E7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-0.5</w:t>
            </w:r>
          </w:p>
        </w:tc>
        <w:tc>
          <w:tcPr>
            <w:tcW w:w="958" w:type="dxa"/>
            <w:gridSpan w:val="2"/>
            <w:vAlign w:val="center"/>
          </w:tcPr>
          <w:p w14:paraId="22F7ABF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r>
      <w:tr w14:paraId="30138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454" w:hRule="atLeast"/>
        </w:trPr>
        <w:tc>
          <w:tcPr>
            <w:tcW w:w="461" w:type="dxa"/>
            <w:vMerge w:val="continue"/>
            <w:tcBorders>
              <w:top w:val="nil"/>
              <w:bottom w:val="nil"/>
            </w:tcBorders>
            <w:vAlign w:val="center"/>
          </w:tcPr>
          <w:p w14:paraId="715F59F7">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2375" w:type="dxa"/>
            <w:gridSpan w:val="3"/>
            <w:vAlign w:val="center"/>
          </w:tcPr>
          <w:p w14:paraId="13DEF29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距水景、温泉资源距离</w:t>
            </w:r>
          </w:p>
        </w:tc>
        <w:tc>
          <w:tcPr>
            <w:tcW w:w="1333" w:type="dxa"/>
            <w:vAlign w:val="center"/>
          </w:tcPr>
          <w:p w14:paraId="04F17CB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＜300 米</w:t>
            </w:r>
          </w:p>
        </w:tc>
        <w:tc>
          <w:tcPr>
            <w:tcW w:w="1333" w:type="dxa"/>
            <w:vAlign w:val="center"/>
          </w:tcPr>
          <w:p w14:paraId="4CC5E48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300-500 米</w:t>
            </w:r>
          </w:p>
        </w:tc>
        <w:tc>
          <w:tcPr>
            <w:tcW w:w="1334" w:type="dxa"/>
            <w:gridSpan w:val="2"/>
            <w:vAlign w:val="center"/>
          </w:tcPr>
          <w:p w14:paraId="608105D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500-1000 米</w:t>
            </w:r>
          </w:p>
        </w:tc>
        <w:tc>
          <w:tcPr>
            <w:tcW w:w="1333" w:type="dxa"/>
            <w:vAlign w:val="center"/>
          </w:tcPr>
          <w:p w14:paraId="0089AFF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1000-2000 米</w:t>
            </w:r>
          </w:p>
        </w:tc>
        <w:tc>
          <w:tcPr>
            <w:tcW w:w="1344" w:type="dxa"/>
            <w:gridSpan w:val="2"/>
            <w:vAlign w:val="center"/>
          </w:tcPr>
          <w:p w14:paraId="45DC5BF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&gt;2000 米</w:t>
            </w:r>
          </w:p>
        </w:tc>
        <w:tc>
          <w:tcPr>
            <w:tcW w:w="925" w:type="dxa"/>
            <w:vAlign w:val="center"/>
          </w:tcPr>
          <w:p w14:paraId="0418401B">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c>
          <w:tcPr>
            <w:tcW w:w="965" w:type="dxa"/>
            <w:vAlign w:val="center"/>
          </w:tcPr>
          <w:p w14:paraId="27E8F657">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0.5</w:t>
            </w:r>
          </w:p>
        </w:tc>
        <w:tc>
          <w:tcPr>
            <w:tcW w:w="959" w:type="dxa"/>
            <w:vAlign w:val="center"/>
          </w:tcPr>
          <w:p w14:paraId="1844528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0.0</w:t>
            </w:r>
          </w:p>
        </w:tc>
        <w:tc>
          <w:tcPr>
            <w:tcW w:w="962" w:type="dxa"/>
            <w:vAlign w:val="center"/>
          </w:tcPr>
          <w:p w14:paraId="09DBAB75">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-0.5</w:t>
            </w:r>
          </w:p>
        </w:tc>
        <w:tc>
          <w:tcPr>
            <w:tcW w:w="958" w:type="dxa"/>
            <w:gridSpan w:val="2"/>
            <w:vAlign w:val="center"/>
          </w:tcPr>
          <w:p w14:paraId="252DBCC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r>
      <w:tr w14:paraId="59ADD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454" w:hRule="atLeast"/>
        </w:trPr>
        <w:tc>
          <w:tcPr>
            <w:tcW w:w="461" w:type="dxa"/>
            <w:vMerge w:val="continue"/>
            <w:tcBorders>
              <w:top w:val="nil"/>
              <w:bottom w:val="nil"/>
            </w:tcBorders>
            <w:vAlign w:val="center"/>
          </w:tcPr>
          <w:p w14:paraId="4A3F867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2375" w:type="dxa"/>
            <w:gridSpan w:val="3"/>
            <w:vAlign w:val="center"/>
          </w:tcPr>
          <w:p w14:paraId="7AA62DF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噪声、大气污染</w:t>
            </w:r>
          </w:p>
        </w:tc>
        <w:tc>
          <w:tcPr>
            <w:tcW w:w="1333" w:type="dxa"/>
            <w:vAlign w:val="center"/>
          </w:tcPr>
          <w:p w14:paraId="247B9644">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无</w:t>
            </w:r>
          </w:p>
        </w:tc>
        <w:tc>
          <w:tcPr>
            <w:tcW w:w="1333" w:type="dxa"/>
            <w:vAlign w:val="center"/>
          </w:tcPr>
          <w:p w14:paraId="5860398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轻微污染</w:t>
            </w:r>
          </w:p>
        </w:tc>
        <w:tc>
          <w:tcPr>
            <w:tcW w:w="1334" w:type="dxa"/>
            <w:gridSpan w:val="2"/>
            <w:vAlign w:val="center"/>
          </w:tcPr>
          <w:p w14:paraId="6602FB1A">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一般</w:t>
            </w:r>
          </w:p>
        </w:tc>
        <w:tc>
          <w:tcPr>
            <w:tcW w:w="1333" w:type="dxa"/>
            <w:vAlign w:val="center"/>
          </w:tcPr>
          <w:p w14:paraId="76AA262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较重污染</w:t>
            </w:r>
          </w:p>
        </w:tc>
        <w:tc>
          <w:tcPr>
            <w:tcW w:w="1344" w:type="dxa"/>
            <w:gridSpan w:val="2"/>
            <w:vAlign w:val="center"/>
          </w:tcPr>
          <w:p w14:paraId="3115D43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严重污染</w:t>
            </w:r>
          </w:p>
        </w:tc>
        <w:tc>
          <w:tcPr>
            <w:tcW w:w="925" w:type="dxa"/>
            <w:vAlign w:val="center"/>
          </w:tcPr>
          <w:p w14:paraId="61805E7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c>
          <w:tcPr>
            <w:tcW w:w="965" w:type="dxa"/>
            <w:vAlign w:val="center"/>
          </w:tcPr>
          <w:p w14:paraId="1A42FC6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0.5</w:t>
            </w:r>
          </w:p>
        </w:tc>
        <w:tc>
          <w:tcPr>
            <w:tcW w:w="959" w:type="dxa"/>
            <w:vAlign w:val="center"/>
          </w:tcPr>
          <w:p w14:paraId="2CB6B00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0.0</w:t>
            </w:r>
          </w:p>
        </w:tc>
        <w:tc>
          <w:tcPr>
            <w:tcW w:w="962" w:type="dxa"/>
            <w:vAlign w:val="center"/>
          </w:tcPr>
          <w:p w14:paraId="16661248">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-0.5</w:t>
            </w:r>
          </w:p>
        </w:tc>
        <w:tc>
          <w:tcPr>
            <w:tcW w:w="958" w:type="dxa"/>
            <w:gridSpan w:val="2"/>
            <w:vAlign w:val="center"/>
          </w:tcPr>
          <w:p w14:paraId="3AF43C3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w:t>
            </w:r>
          </w:p>
        </w:tc>
      </w:tr>
      <w:tr w14:paraId="1BFA9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454" w:hRule="atLeast"/>
        </w:trPr>
        <w:tc>
          <w:tcPr>
            <w:tcW w:w="461" w:type="dxa"/>
            <w:vMerge w:val="continue"/>
            <w:tcBorders>
              <w:top w:val="nil"/>
              <w:bottom w:val="nil"/>
            </w:tcBorders>
            <w:vAlign w:val="center"/>
          </w:tcPr>
          <w:p w14:paraId="50AE9034">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2375" w:type="dxa"/>
            <w:gridSpan w:val="3"/>
            <w:vAlign w:val="center"/>
          </w:tcPr>
          <w:p w14:paraId="3CF1929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宗地坡度</w:t>
            </w:r>
          </w:p>
        </w:tc>
        <w:tc>
          <w:tcPr>
            <w:tcW w:w="1333" w:type="dxa"/>
            <w:vAlign w:val="center"/>
          </w:tcPr>
          <w:p w14:paraId="116972E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≤5 °</w:t>
            </w:r>
          </w:p>
        </w:tc>
        <w:tc>
          <w:tcPr>
            <w:tcW w:w="1333" w:type="dxa"/>
            <w:vAlign w:val="center"/>
          </w:tcPr>
          <w:p w14:paraId="0C7F248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5-10</w:t>
            </w:r>
          </w:p>
        </w:tc>
        <w:tc>
          <w:tcPr>
            <w:tcW w:w="1334" w:type="dxa"/>
            <w:gridSpan w:val="2"/>
            <w:vAlign w:val="center"/>
          </w:tcPr>
          <w:p w14:paraId="6EF56C4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10-15</w:t>
            </w:r>
          </w:p>
        </w:tc>
        <w:tc>
          <w:tcPr>
            <w:tcW w:w="1333" w:type="dxa"/>
            <w:vAlign w:val="center"/>
          </w:tcPr>
          <w:p w14:paraId="2C7D2E4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15-25</w:t>
            </w:r>
          </w:p>
        </w:tc>
        <w:tc>
          <w:tcPr>
            <w:tcW w:w="1344" w:type="dxa"/>
            <w:gridSpan w:val="2"/>
            <w:vAlign w:val="center"/>
          </w:tcPr>
          <w:p w14:paraId="2081B3A4">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&gt;25 °</w:t>
            </w:r>
          </w:p>
        </w:tc>
        <w:tc>
          <w:tcPr>
            <w:tcW w:w="925" w:type="dxa"/>
            <w:vAlign w:val="center"/>
          </w:tcPr>
          <w:p w14:paraId="6F13253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0.5</w:t>
            </w:r>
          </w:p>
        </w:tc>
        <w:tc>
          <w:tcPr>
            <w:tcW w:w="965" w:type="dxa"/>
            <w:vAlign w:val="center"/>
          </w:tcPr>
          <w:p w14:paraId="60E85A0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0.3</w:t>
            </w:r>
          </w:p>
        </w:tc>
        <w:tc>
          <w:tcPr>
            <w:tcW w:w="959" w:type="dxa"/>
            <w:vAlign w:val="center"/>
          </w:tcPr>
          <w:p w14:paraId="248FB441">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0.0</w:t>
            </w:r>
          </w:p>
        </w:tc>
        <w:tc>
          <w:tcPr>
            <w:tcW w:w="962" w:type="dxa"/>
            <w:vAlign w:val="center"/>
          </w:tcPr>
          <w:p w14:paraId="7381168F">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-0.5</w:t>
            </w:r>
          </w:p>
        </w:tc>
        <w:tc>
          <w:tcPr>
            <w:tcW w:w="958" w:type="dxa"/>
            <w:gridSpan w:val="2"/>
            <w:vAlign w:val="center"/>
          </w:tcPr>
          <w:p w14:paraId="7147632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-0.3</w:t>
            </w:r>
          </w:p>
        </w:tc>
      </w:tr>
      <w:tr w14:paraId="36606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454" w:hRule="atLeast"/>
        </w:trPr>
        <w:tc>
          <w:tcPr>
            <w:tcW w:w="461" w:type="dxa"/>
            <w:vMerge w:val="continue"/>
            <w:tcBorders>
              <w:top w:val="nil"/>
            </w:tcBorders>
            <w:vAlign w:val="center"/>
          </w:tcPr>
          <w:p w14:paraId="3EA1180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p>
        </w:tc>
        <w:tc>
          <w:tcPr>
            <w:tcW w:w="2375" w:type="dxa"/>
            <w:gridSpan w:val="3"/>
            <w:vAlign w:val="center"/>
          </w:tcPr>
          <w:p w14:paraId="46A9CB2C">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地质灾害</w:t>
            </w:r>
          </w:p>
        </w:tc>
        <w:tc>
          <w:tcPr>
            <w:tcW w:w="1333" w:type="dxa"/>
            <w:vAlign w:val="center"/>
          </w:tcPr>
          <w:p w14:paraId="76B230D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无</w:t>
            </w:r>
          </w:p>
        </w:tc>
        <w:tc>
          <w:tcPr>
            <w:tcW w:w="1333" w:type="dxa"/>
            <w:vAlign w:val="center"/>
          </w:tcPr>
          <w:p w14:paraId="380CC60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不易发区</w:t>
            </w:r>
          </w:p>
        </w:tc>
        <w:tc>
          <w:tcPr>
            <w:tcW w:w="1334" w:type="dxa"/>
            <w:gridSpan w:val="2"/>
            <w:vAlign w:val="center"/>
          </w:tcPr>
          <w:p w14:paraId="3BE67966">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低易发区</w:t>
            </w:r>
          </w:p>
        </w:tc>
        <w:tc>
          <w:tcPr>
            <w:tcW w:w="1333" w:type="dxa"/>
            <w:vAlign w:val="center"/>
          </w:tcPr>
          <w:p w14:paraId="1AB18BF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中易发区</w:t>
            </w:r>
          </w:p>
        </w:tc>
        <w:tc>
          <w:tcPr>
            <w:tcW w:w="1344" w:type="dxa"/>
            <w:gridSpan w:val="2"/>
            <w:vAlign w:val="center"/>
          </w:tcPr>
          <w:p w14:paraId="110B2199">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高易发区</w:t>
            </w:r>
          </w:p>
        </w:tc>
        <w:tc>
          <w:tcPr>
            <w:tcW w:w="925" w:type="dxa"/>
            <w:vAlign w:val="center"/>
          </w:tcPr>
          <w:p w14:paraId="3C630843">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0.5</w:t>
            </w:r>
          </w:p>
        </w:tc>
        <w:tc>
          <w:tcPr>
            <w:tcW w:w="965" w:type="dxa"/>
            <w:vAlign w:val="center"/>
          </w:tcPr>
          <w:p w14:paraId="08CE0FC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0.3</w:t>
            </w:r>
          </w:p>
        </w:tc>
        <w:tc>
          <w:tcPr>
            <w:tcW w:w="959" w:type="dxa"/>
            <w:vAlign w:val="center"/>
          </w:tcPr>
          <w:p w14:paraId="7B8C7D1B">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0.0</w:t>
            </w:r>
          </w:p>
        </w:tc>
        <w:tc>
          <w:tcPr>
            <w:tcW w:w="962" w:type="dxa"/>
            <w:vAlign w:val="center"/>
          </w:tcPr>
          <w:p w14:paraId="66B835C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-0.5</w:t>
            </w:r>
          </w:p>
        </w:tc>
        <w:tc>
          <w:tcPr>
            <w:tcW w:w="958" w:type="dxa"/>
            <w:gridSpan w:val="2"/>
            <w:vAlign w:val="center"/>
          </w:tcPr>
          <w:p w14:paraId="68CAA10D">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-0.3</w:t>
            </w:r>
          </w:p>
        </w:tc>
      </w:tr>
      <w:tr w14:paraId="5BC73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454" w:hRule="atLeast"/>
        </w:trPr>
        <w:tc>
          <w:tcPr>
            <w:tcW w:w="9513" w:type="dxa"/>
            <w:gridSpan w:val="11"/>
            <w:vAlign w:val="center"/>
          </w:tcPr>
          <w:p w14:paraId="20CD531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合计</w:t>
            </w:r>
          </w:p>
        </w:tc>
        <w:tc>
          <w:tcPr>
            <w:tcW w:w="925" w:type="dxa"/>
            <w:vAlign w:val="center"/>
          </w:tcPr>
          <w:p w14:paraId="445F153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18.5</w:t>
            </w:r>
          </w:p>
        </w:tc>
        <w:tc>
          <w:tcPr>
            <w:tcW w:w="965" w:type="dxa"/>
            <w:vAlign w:val="center"/>
          </w:tcPr>
          <w:p w14:paraId="3B177A9B">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9.4</w:t>
            </w:r>
          </w:p>
        </w:tc>
        <w:tc>
          <w:tcPr>
            <w:tcW w:w="959" w:type="dxa"/>
            <w:vAlign w:val="center"/>
          </w:tcPr>
          <w:p w14:paraId="331BDF8E">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0.0</w:t>
            </w:r>
          </w:p>
        </w:tc>
        <w:tc>
          <w:tcPr>
            <w:tcW w:w="962" w:type="dxa"/>
            <w:vAlign w:val="center"/>
          </w:tcPr>
          <w:p w14:paraId="21A9D0F2">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-9.8</w:t>
            </w:r>
          </w:p>
        </w:tc>
        <w:tc>
          <w:tcPr>
            <w:tcW w:w="958" w:type="dxa"/>
            <w:gridSpan w:val="2"/>
            <w:vAlign w:val="center"/>
          </w:tcPr>
          <w:p w14:paraId="4A3EB940">
            <w:pPr>
              <w:widowControl/>
              <w:adjustRightInd w:val="0"/>
              <w:snapToGrid w:val="0"/>
              <w:spacing w:beforeLines="0" w:line="40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-18.1</w:t>
            </w:r>
          </w:p>
        </w:tc>
      </w:tr>
    </w:tbl>
    <w:p w14:paraId="3FE4C208">
      <w:pPr>
        <w:pStyle w:val="6"/>
        <w:spacing w:beforeLines="0" w:after="0" w:line="594" w:lineRule="exact"/>
        <w:ind w:left="0" w:leftChars="0" w:firstLine="0" w:firstLineChars="0"/>
        <w:rPr>
          <w:rFonts w:hint="default" w:ascii="Times New Roman" w:hAnsi="Times New Roman" w:eastAsia="方正仿宋_GBK" w:cs="Times New Roman"/>
        </w:rPr>
        <w:sectPr>
          <w:headerReference r:id="rId5" w:type="default"/>
          <w:footerReference r:id="rId6" w:type="default"/>
          <w:pgSz w:w="16839" w:h="11906"/>
          <w:pgMar w:top="1134" w:right="1275" w:bottom="992" w:left="1273" w:header="0" w:footer="850" w:gutter="0"/>
          <w:pgNumType w:fmt="decimal"/>
          <w:cols w:space="720" w:num="1"/>
        </w:sectPr>
      </w:pPr>
    </w:p>
    <w:p w14:paraId="3509472A">
      <w:pPr>
        <w:spacing w:before="0" w:beforeLines="0" w:line="594" w:lineRule="exact"/>
        <w:rPr>
          <w:rFonts w:hint="default" w:ascii="Times New Roman" w:hAnsi="Times New Roman" w:eastAsia="方正黑体_GBK" w:cs="Times New Roman"/>
          <w:spacing w:val="0"/>
          <w:position w:val="0"/>
          <w:sz w:val="32"/>
          <w:szCs w:val="32"/>
          <w:lang w:val="en-US" w:eastAsia="zh-CN"/>
        </w:rPr>
      </w:pPr>
      <w:r>
        <w:rPr>
          <w:rFonts w:hint="default" w:ascii="Times New Roman" w:hAnsi="Times New Roman" w:eastAsia="方正黑体_GBK" w:cs="Times New Roman"/>
          <w:spacing w:val="0"/>
          <w:position w:val="0"/>
          <w:sz w:val="32"/>
          <w:szCs w:val="32"/>
          <w:lang w:val="en-US" w:eastAsia="zh-CN"/>
        </w:rPr>
        <w:t>附件3</w:t>
      </w:r>
    </w:p>
    <w:p w14:paraId="5F5C07C6">
      <w:pPr>
        <w:keepNext w:val="0"/>
        <w:keepLines w:val="0"/>
        <w:pageBreakBefore w:val="0"/>
        <w:widowControl w:val="0"/>
        <w:kinsoku/>
        <w:wordWrap/>
        <w:overflowPunct/>
        <w:topLinePunct w:val="0"/>
        <w:autoSpaceDE/>
        <w:autoSpaceDN/>
        <w:bidi w:val="0"/>
        <w:adjustRightInd w:val="0"/>
        <w:snapToGrid w:val="0"/>
        <w:spacing w:beforeLines="0" w:line="594" w:lineRule="exact"/>
        <w:jc w:val="center"/>
        <w:textAlignment w:val="auto"/>
        <w:rPr>
          <w:rFonts w:hint="eastAsia" w:ascii="方正小标宋_GBK" w:hAnsi="方正小标宋_GBK" w:eastAsia="方正小标宋_GBK" w:cs="方正小标宋_GBK"/>
          <w:b w:val="0"/>
          <w:bCs w:val="0"/>
          <w:sz w:val="44"/>
          <w:szCs w:val="44"/>
          <w:lang w:eastAsia="zh-CN"/>
        </w:rPr>
      </w:pPr>
      <w:r>
        <w:rPr>
          <w:rFonts w:hint="eastAsia" w:ascii="方正小标宋_GBK" w:hAnsi="方正小标宋_GBK" w:eastAsia="方正小标宋_GBK" w:cs="方正小标宋_GBK"/>
          <w:b w:val="0"/>
          <w:bCs w:val="0"/>
          <w:sz w:val="44"/>
          <w:szCs w:val="44"/>
          <w:lang w:eastAsia="zh-CN"/>
        </w:rPr>
        <w:t>垫江县城镇国有建设用地土地级别册</w:t>
      </w:r>
    </w:p>
    <w:tbl>
      <w:tblPr>
        <w:tblStyle w:val="9"/>
        <w:tblW w:w="50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2638"/>
        <w:gridCol w:w="709"/>
        <w:gridCol w:w="2732"/>
        <w:gridCol w:w="715"/>
        <w:gridCol w:w="2638"/>
        <w:gridCol w:w="723"/>
        <w:gridCol w:w="2826"/>
        <w:gridCol w:w="950"/>
      </w:tblGrid>
      <w:tr w14:paraId="4D3D6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blHeader/>
          <w:jc w:val="center"/>
        </w:trPr>
        <w:tc>
          <w:tcPr>
            <w:tcW w:w="260" w:type="pct"/>
            <w:shd w:val="clear" w:color="auto" w:fill="auto"/>
            <w:vAlign w:val="center"/>
          </w:tcPr>
          <w:p w14:paraId="79087D4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城镇</w:t>
            </w:r>
          </w:p>
          <w:p w14:paraId="4227740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名称</w:t>
            </w:r>
          </w:p>
        </w:tc>
        <w:tc>
          <w:tcPr>
            <w:tcW w:w="897" w:type="pct"/>
            <w:shd w:val="clear" w:color="auto" w:fill="auto"/>
            <w:vAlign w:val="center"/>
          </w:tcPr>
          <w:p w14:paraId="29FEACE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土地坐落</w:t>
            </w:r>
          </w:p>
        </w:tc>
        <w:tc>
          <w:tcPr>
            <w:tcW w:w="241" w:type="pct"/>
            <w:shd w:val="clear" w:color="auto" w:fill="auto"/>
            <w:vAlign w:val="center"/>
          </w:tcPr>
          <w:p w14:paraId="383DCDA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商服级别</w:t>
            </w:r>
          </w:p>
        </w:tc>
        <w:tc>
          <w:tcPr>
            <w:tcW w:w="929" w:type="pct"/>
            <w:shd w:val="clear" w:color="auto" w:fill="auto"/>
            <w:vAlign w:val="center"/>
          </w:tcPr>
          <w:p w14:paraId="18AA42C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土地坐落</w:t>
            </w:r>
          </w:p>
        </w:tc>
        <w:tc>
          <w:tcPr>
            <w:tcW w:w="243" w:type="pct"/>
            <w:shd w:val="clear" w:color="auto" w:fill="auto"/>
            <w:vAlign w:val="center"/>
          </w:tcPr>
          <w:p w14:paraId="35B55AD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住宅级别</w:t>
            </w:r>
          </w:p>
        </w:tc>
        <w:tc>
          <w:tcPr>
            <w:tcW w:w="897" w:type="pct"/>
            <w:shd w:val="clear" w:color="auto" w:fill="auto"/>
            <w:vAlign w:val="center"/>
          </w:tcPr>
          <w:p w14:paraId="75189F0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土地坐落</w:t>
            </w:r>
          </w:p>
        </w:tc>
        <w:tc>
          <w:tcPr>
            <w:tcW w:w="245" w:type="pct"/>
            <w:shd w:val="clear" w:color="auto" w:fill="auto"/>
            <w:vAlign w:val="center"/>
          </w:tcPr>
          <w:p w14:paraId="68A81C3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公服级别</w:t>
            </w:r>
          </w:p>
        </w:tc>
        <w:tc>
          <w:tcPr>
            <w:tcW w:w="961" w:type="pct"/>
            <w:shd w:val="clear" w:color="auto" w:fill="auto"/>
            <w:vAlign w:val="center"/>
          </w:tcPr>
          <w:p w14:paraId="60F2204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土地坐落</w:t>
            </w:r>
          </w:p>
        </w:tc>
        <w:tc>
          <w:tcPr>
            <w:tcW w:w="323" w:type="pct"/>
            <w:shd w:val="clear" w:color="auto" w:fill="auto"/>
            <w:vAlign w:val="center"/>
          </w:tcPr>
          <w:p w14:paraId="4CCE8B8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工矿仓储级别</w:t>
            </w:r>
          </w:p>
        </w:tc>
      </w:tr>
      <w:tr w14:paraId="66B88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restart"/>
            <w:shd w:val="clear" w:color="auto" w:fill="auto"/>
            <w:vAlign w:val="center"/>
          </w:tcPr>
          <w:p w14:paraId="7C35604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桂溪、桂阳街道</w:t>
            </w:r>
          </w:p>
        </w:tc>
        <w:tc>
          <w:tcPr>
            <w:tcW w:w="897" w:type="pct"/>
            <w:shd w:val="clear" w:color="auto" w:fill="auto"/>
            <w:vAlign w:val="center"/>
          </w:tcPr>
          <w:p w14:paraId="6E605CE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人民西路、西欧商业步行街、凤山东路、工农北路合围片区</w:t>
            </w:r>
          </w:p>
        </w:tc>
        <w:tc>
          <w:tcPr>
            <w:tcW w:w="241" w:type="pct"/>
            <w:shd w:val="clear" w:color="auto" w:fill="auto"/>
            <w:vAlign w:val="center"/>
          </w:tcPr>
          <w:p w14:paraId="44527F3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1</w:t>
            </w:r>
          </w:p>
        </w:tc>
        <w:tc>
          <w:tcPr>
            <w:tcW w:w="929" w:type="pct"/>
            <w:shd w:val="clear" w:color="auto" w:fill="auto"/>
            <w:vAlign w:val="center"/>
          </w:tcPr>
          <w:p w14:paraId="6B91555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人民西路、西欧商业步行街、凤山东路、工农北路合围片区</w:t>
            </w:r>
          </w:p>
        </w:tc>
        <w:tc>
          <w:tcPr>
            <w:tcW w:w="243" w:type="pct"/>
            <w:shd w:val="clear" w:color="auto" w:fill="auto"/>
            <w:vAlign w:val="center"/>
          </w:tcPr>
          <w:p w14:paraId="133A1D8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1</w:t>
            </w:r>
          </w:p>
        </w:tc>
        <w:tc>
          <w:tcPr>
            <w:tcW w:w="897" w:type="pct"/>
            <w:shd w:val="clear" w:color="auto" w:fill="auto"/>
            <w:vAlign w:val="center"/>
          </w:tcPr>
          <w:p w14:paraId="1622C0A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人民西路、南街、工农北路、凤山东路合围片区</w:t>
            </w:r>
          </w:p>
        </w:tc>
        <w:tc>
          <w:tcPr>
            <w:tcW w:w="245" w:type="pct"/>
            <w:shd w:val="clear" w:color="auto" w:fill="auto"/>
            <w:vAlign w:val="center"/>
          </w:tcPr>
          <w:p w14:paraId="5807A02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1</w:t>
            </w:r>
          </w:p>
        </w:tc>
        <w:tc>
          <w:tcPr>
            <w:tcW w:w="961" w:type="pct"/>
            <w:shd w:val="clear" w:color="auto" w:fill="auto"/>
            <w:vAlign w:val="center"/>
          </w:tcPr>
          <w:p w14:paraId="2EE5F87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人民西路、西欧商业步行街、凤山东路、工农北路合围片区</w:t>
            </w:r>
          </w:p>
        </w:tc>
        <w:tc>
          <w:tcPr>
            <w:tcW w:w="323" w:type="pct"/>
            <w:shd w:val="clear" w:color="auto" w:fill="auto"/>
            <w:vAlign w:val="center"/>
          </w:tcPr>
          <w:p w14:paraId="0180C9B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1</w:t>
            </w:r>
          </w:p>
        </w:tc>
      </w:tr>
      <w:tr w14:paraId="66274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continue"/>
            <w:vAlign w:val="center"/>
          </w:tcPr>
          <w:p w14:paraId="2ECE17C1">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44A1138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人民西路、工农北路、白银路、东街合围片区</w:t>
            </w:r>
          </w:p>
        </w:tc>
        <w:tc>
          <w:tcPr>
            <w:tcW w:w="241" w:type="pct"/>
            <w:shd w:val="clear" w:color="auto" w:fill="auto"/>
            <w:vAlign w:val="center"/>
          </w:tcPr>
          <w:p w14:paraId="64C743B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1</w:t>
            </w:r>
          </w:p>
        </w:tc>
        <w:tc>
          <w:tcPr>
            <w:tcW w:w="929" w:type="pct"/>
            <w:shd w:val="clear" w:color="auto" w:fill="auto"/>
            <w:vAlign w:val="center"/>
          </w:tcPr>
          <w:p w14:paraId="0C128D2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人民西路、工农北路、白银路、东街合围片区</w:t>
            </w:r>
          </w:p>
        </w:tc>
        <w:tc>
          <w:tcPr>
            <w:tcW w:w="243" w:type="pct"/>
            <w:shd w:val="clear" w:color="auto" w:fill="auto"/>
            <w:vAlign w:val="center"/>
          </w:tcPr>
          <w:p w14:paraId="45AAC9E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1</w:t>
            </w:r>
          </w:p>
        </w:tc>
        <w:tc>
          <w:tcPr>
            <w:tcW w:w="897" w:type="pct"/>
            <w:shd w:val="clear" w:color="auto" w:fill="auto"/>
            <w:vAlign w:val="center"/>
          </w:tcPr>
          <w:p w14:paraId="213F88C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人民西路、工农北路、东街合围片区</w:t>
            </w:r>
          </w:p>
        </w:tc>
        <w:tc>
          <w:tcPr>
            <w:tcW w:w="245" w:type="pct"/>
            <w:shd w:val="clear" w:color="auto" w:fill="auto"/>
            <w:vAlign w:val="center"/>
          </w:tcPr>
          <w:p w14:paraId="66B997B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1</w:t>
            </w:r>
          </w:p>
        </w:tc>
        <w:tc>
          <w:tcPr>
            <w:tcW w:w="961" w:type="pct"/>
            <w:shd w:val="clear" w:color="auto" w:fill="auto"/>
            <w:vAlign w:val="center"/>
          </w:tcPr>
          <w:p w14:paraId="2DB6564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人民西路、工农北路、白银路、东街合围片区</w:t>
            </w:r>
          </w:p>
        </w:tc>
        <w:tc>
          <w:tcPr>
            <w:tcW w:w="323" w:type="pct"/>
            <w:shd w:val="clear" w:color="auto" w:fill="auto"/>
            <w:vAlign w:val="center"/>
          </w:tcPr>
          <w:p w14:paraId="4B5D3F2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1</w:t>
            </w:r>
          </w:p>
        </w:tc>
      </w:tr>
      <w:tr w14:paraId="49422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continue"/>
            <w:vAlign w:val="center"/>
          </w:tcPr>
          <w:p w14:paraId="18C276B5">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2536AD7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凤山东路、西欧商业步行街、人民西路、建新路合围片区（凤山公园除外）</w:t>
            </w:r>
          </w:p>
        </w:tc>
        <w:tc>
          <w:tcPr>
            <w:tcW w:w="241" w:type="pct"/>
            <w:shd w:val="clear" w:color="auto" w:fill="auto"/>
            <w:vAlign w:val="center"/>
          </w:tcPr>
          <w:p w14:paraId="1A70C40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2</w:t>
            </w:r>
          </w:p>
        </w:tc>
        <w:tc>
          <w:tcPr>
            <w:tcW w:w="929" w:type="pct"/>
            <w:shd w:val="clear" w:color="auto" w:fill="auto"/>
            <w:vAlign w:val="center"/>
          </w:tcPr>
          <w:p w14:paraId="4341EBE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凤山东路、西欧商业步行街、人民西路、建新路合围片区（凤山公园除外）</w:t>
            </w:r>
          </w:p>
        </w:tc>
        <w:tc>
          <w:tcPr>
            <w:tcW w:w="243" w:type="pct"/>
            <w:shd w:val="clear" w:color="auto" w:fill="auto"/>
            <w:vAlign w:val="center"/>
          </w:tcPr>
          <w:p w14:paraId="5D35701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2</w:t>
            </w:r>
          </w:p>
        </w:tc>
        <w:tc>
          <w:tcPr>
            <w:tcW w:w="897" w:type="pct"/>
            <w:shd w:val="clear" w:color="auto" w:fill="auto"/>
            <w:vAlign w:val="center"/>
          </w:tcPr>
          <w:p w14:paraId="086E71B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凤山东路、西欧商业步行街、人民西路、建新路合围片区（凤山公园除外）</w:t>
            </w:r>
          </w:p>
        </w:tc>
        <w:tc>
          <w:tcPr>
            <w:tcW w:w="245" w:type="pct"/>
            <w:shd w:val="clear" w:color="auto" w:fill="auto"/>
            <w:vAlign w:val="center"/>
          </w:tcPr>
          <w:p w14:paraId="7A951D2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2</w:t>
            </w:r>
          </w:p>
        </w:tc>
        <w:tc>
          <w:tcPr>
            <w:tcW w:w="961" w:type="pct"/>
            <w:shd w:val="clear" w:color="auto" w:fill="auto"/>
            <w:vAlign w:val="center"/>
          </w:tcPr>
          <w:p w14:paraId="4B4653E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南阳大道西段、明月大道、白龙路、桂西大道合围片区</w:t>
            </w:r>
          </w:p>
        </w:tc>
        <w:tc>
          <w:tcPr>
            <w:tcW w:w="323" w:type="pct"/>
            <w:shd w:val="clear" w:color="auto" w:fill="auto"/>
            <w:vAlign w:val="center"/>
          </w:tcPr>
          <w:p w14:paraId="53CECA1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2</w:t>
            </w:r>
          </w:p>
        </w:tc>
      </w:tr>
      <w:tr w14:paraId="75187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continue"/>
            <w:vAlign w:val="center"/>
          </w:tcPr>
          <w:p w14:paraId="7C13E2E0">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4DDE2AE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滨河西路、滨河东路、南阳大道西段、桂西大道、凤山路合围片区</w:t>
            </w:r>
          </w:p>
        </w:tc>
        <w:tc>
          <w:tcPr>
            <w:tcW w:w="241" w:type="pct"/>
            <w:shd w:val="clear" w:color="auto" w:fill="auto"/>
            <w:vAlign w:val="center"/>
          </w:tcPr>
          <w:p w14:paraId="0BFD289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2</w:t>
            </w:r>
          </w:p>
        </w:tc>
        <w:tc>
          <w:tcPr>
            <w:tcW w:w="929" w:type="pct"/>
            <w:shd w:val="clear" w:color="auto" w:fill="auto"/>
            <w:vAlign w:val="center"/>
          </w:tcPr>
          <w:p w14:paraId="656FF8B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滨河西路、滨河东路、南阳大道西段、桂西大道、凤山路合围片区</w:t>
            </w:r>
          </w:p>
        </w:tc>
        <w:tc>
          <w:tcPr>
            <w:tcW w:w="243" w:type="pct"/>
            <w:shd w:val="clear" w:color="auto" w:fill="auto"/>
            <w:vAlign w:val="center"/>
          </w:tcPr>
          <w:p w14:paraId="107E5AA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2</w:t>
            </w:r>
          </w:p>
        </w:tc>
        <w:tc>
          <w:tcPr>
            <w:tcW w:w="897" w:type="pct"/>
            <w:shd w:val="clear" w:color="auto" w:fill="auto"/>
            <w:vAlign w:val="center"/>
          </w:tcPr>
          <w:p w14:paraId="0131A94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滨河西路、滨河东路、南阳大道西段、桂西大道、凤山路合围片区</w:t>
            </w:r>
          </w:p>
        </w:tc>
        <w:tc>
          <w:tcPr>
            <w:tcW w:w="245" w:type="pct"/>
            <w:shd w:val="clear" w:color="auto" w:fill="auto"/>
            <w:vAlign w:val="center"/>
          </w:tcPr>
          <w:p w14:paraId="47022D9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2</w:t>
            </w:r>
          </w:p>
        </w:tc>
        <w:tc>
          <w:tcPr>
            <w:tcW w:w="961" w:type="pct"/>
            <w:shd w:val="clear" w:color="auto" w:fill="auto"/>
            <w:vAlign w:val="center"/>
          </w:tcPr>
          <w:p w14:paraId="24870D2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桂西大道、凤山路、工农南路、南阳大道西段合围片区</w:t>
            </w:r>
          </w:p>
        </w:tc>
        <w:tc>
          <w:tcPr>
            <w:tcW w:w="323" w:type="pct"/>
            <w:shd w:val="clear" w:color="auto" w:fill="auto"/>
            <w:vAlign w:val="center"/>
          </w:tcPr>
          <w:p w14:paraId="458ECFB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2</w:t>
            </w:r>
          </w:p>
        </w:tc>
      </w:tr>
      <w:tr w14:paraId="4570E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continue"/>
            <w:vAlign w:val="center"/>
          </w:tcPr>
          <w:p w14:paraId="1818A876">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4193A32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桂西大道、南阳大道西段、明月大道、文化西路合围片区</w:t>
            </w:r>
          </w:p>
        </w:tc>
        <w:tc>
          <w:tcPr>
            <w:tcW w:w="241" w:type="pct"/>
            <w:shd w:val="clear" w:color="auto" w:fill="auto"/>
            <w:vAlign w:val="center"/>
          </w:tcPr>
          <w:p w14:paraId="2B2E5E8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2</w:t>
            </w:r>
          </w:p>
        </w:tc>
        <w:tc>
          <w:tcPr>
            <w:tcW w:w="929" w:type="pct"/>
            <w:shd w:val="clear" w:color="auto" w:fill="auto"/>
            <w:vAlign w:val="center"/>
          </w:tcPr>
          <w:p w14:paraId="1EBCF12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滨河东路、新华南街、长安大道西段、明月大道、南阳大道西段合围片区</w:t>
            </w:r>
          </w:p>
        </w:tc>
        <w:tc>
          <w:tcPr>
            <w:tcW w:w="243" w:type="pct"/>
            <w:shd w:val="clear" w:color="auto" w:fill="auto"/>
            <w:vAlign w:val="center"/>
          </w:tcPr>
          <w:p w14:paraId="6C71C45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2</w:t>
            </w:r>
          </w:p>
        </w:tc>
        <w:tc>
          <w:tcPr>
            <w:tcW w:w="897" w:type="pct"/>
            <w:shd w:val="clear" w:color="auto" w:fill="auto"/>
            <w:vAlign w:val="center"/>
          </w:tcPr>
          <w:p w14:paraId="6F7B30E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滨河东路、新华南街、长安大道西段、明月大道、南阳大道西段合围片区</w:t>
            </w:r>
          </w:p>
        </w:tc>
        <w:tc>
          <w:tcPr>
            <w:tcW w:w="245" w:type="pct"/>
            <w:shd w:val="clear" w:color="auto" w:fill="auto"/>
            <w:vAlign w:val="center"/>
          </w:tcPr>
          <w:p w14:paraId="29039AA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2</w:t>
            </w:r>
          </w:p>
        </w:tc>
        <w:tc>
          <w:tcPr>
            <w:tcW w:w="961" w:type="pct"/>
            <w:shd w:val="clear" w:color="auto" w:fill="auto"/>
            <w:vAlign w:val="center"/>
          </w:tcPr>
          <w:p w14:paraId="2EE4D43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工农南路、马蹄路、桂东大道南段、人民东路、凤山公园、凤山东路合围片区</w:t>
            </w:r>
          </w:p>
        </w:tc>
        <w:tc>
          <w:tcPr>
            <w:tcW w:w="323" w:type="pct"/>
            <w:shd w:val="clear" w:color="auto" w:fill="auto"/>
            <w:vAlign w:val="center"/>
          </w:tcPr>
          <w:p w14:paraId="2362F3F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2</w:t>
            </w:r>
          </w:p>
        </w:tc>
      </w:tr>
      <w:tr w14:paraId="0DFAD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continue"/>
            <w:vAlign w:val="center"/>
          </w:tcPr>
          <w:p w14:paraId="1236AC56">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45D3358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人民西路、天源街、文化路、白银路、工农北路合围片区</w:t>
            </w:r>
          </w:p>
        </w:tc>
        <w:tc>
          <w:tcPr>
            <w:tcW w:w="241" w:type="pct"/>
            <w:shd w:val="clear" w:color="auto" w:fill="auto"/>
            <w:vAlign w:val="center"/>
          </w:tcPr>
          <w:p w14:paraId="1D8D63B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2</w:t>
            </w:r>
          </w:p>
        </w:tc>
        <w:tc>
          <w:tcPr>
            <w:tcW w:w="929" w:type="pct"/>
            <w:shd w:val="clear" w:color="auto" w:fill="auto"/>
            <w:vAlign w:val="center"/>
          </w:tcPr>
          <w:p w14:paraId="614AE3B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桂西大道、南阳大道西段、明月大道、凤山路合围片区</w:t>
            </w:r>
          </w:p>
        </w:tc>
        <w:tc>
          <w:tcPr>
            <w:tcW w:w="243" w:type="pct"/>
            <w:shd w:val="clear" w:color="auto" w:fill="auto"/>
            <w:vAlign w:val="center"/>
          </w:tcPr>
          <w:p w14:paraId="251FAE0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2</w:t>
            </w:r>
          </w:p>
        </w:tc>
        <w:tc>
          <w:tcPr>
            <w:tcW w:w="897" w:type="pct"/>
            <w:shd w:val="clear" w:color="auto" w:fill="auto"/>
            <w:vAlign w:val="center"/>
          </w:tcPr>
          <w:p w14:paraId="2AC1DB4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桂西大道、南阳大道西段、明月大道、凤山路合围片区</w:t>
            </w:r>
          </w:p>
        </w:tc>
        <w:tc>
          <w:tcPr>
            <w:tcW w:w="245" w:type="pct"/>
            <w:shd w:val="clear" w:color="auto" w:fill="auto"/>
            <w:vAlign w:val="center"/>
          </w:tcPr>
          <w:p w14:paraId="44E1664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2</w:t>
            </w:r>
          </w:p>
        </w:tc>
        <w:tc>
          <w:tcPr>
            <w:tcW w:w="961" w:type="pct"/>
            <w:shd w:val="clear" w:color="auto" w:fill="auto"/>
            <w:vAlign w:val="center"/>
          </w:tcPr>
          <w:p w14:paraId="3374E7F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凤山路、桂西大道、工农南路、白龙路合围片区</w:t>
            </w:r>
          </w:p>
        </w:tc>
        <w:tc>
          <w:tcPr>
            <w:tcW w:w="323" w:type="pct"/>
            <w:shd w:val="clear" w:color="auto" w:fill="auto"/>
            <w:vAlign w:val="center"/>
          </w:tcPr>
          <w:p w14:paraId="1E9C7BA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2</w:t>
            </w:r>
          </w:p>
        </w:tc>
      </w:tr>
      <w:tr w14:paraId="7F057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continue"/>
            <w:vAlign w:val="center"/>
          </w:tcPr>
          <w:p w14:paraId="5FE125D3">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69A2C25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工农北路、北新东路、垫江实验中学、东街合围片区</w:t>
            </w:r>
          </w:p>
        </w:tc>
        <w:tc>
          <w:tcPr>
            <w:tcW w:w="241" w:type="pct"/>
            <w:shd w:val="clear" w:color="auto" w:fill="auto"/>
            <w:vAlign w:val="center"/>
          </w:tcPr>
          <w:p w14:paraId="7B060C8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2</w:t>
            </w:r>
          </w:p>
        </w:tc>
        <w:tc>
          <w:tcPr>
            <w:tcW w:w="929" w:type="pct"/>
            <w:shd w:val="clear" w:color="auto" w:fill="auto"/>
            <w:vAlign w:val="center"/>
          </w:tcPr>
          <w:p w14:paraId="6BB95EF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凤山路、明月大道、北新西路、工农北路合围片区</w:t>
            </w:r>
          </w:p>
        </w:tc>
        <w:tc>
          <w:tcPr>
            <w:tcW w:w="243" w:type="pct"/>
            <w:shd w:val="clear" w:color="auto" w:fill="auto"/>
            <w:vAlign w:val="center"/>
          </w:tcPr>
          <w:p w14:paraId="5B4C306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2</w:t>
            </w:r>
          </w:p>
        </w:tc>
        <w:tc>
          <w:tcPr>
            <w:tcW w:w="897" w:type="pct"/>
            <w:shd w:val="clear" w:color="auto" w:fill="auto"/>
            <w:vAlign w:val="center"/>
          </w:tcPr>
          <w:p w14:paraId="2516B61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凤山路、明月大道、北新西路、工农北路合围片区</w:t>
            </w:r>
          </w:p>
        </w:tc>
        <w:tc>
          <w:tcPr>
            <w:tcW w:w="245" w:type="pct"/>
            <w:shd w:val="clear" w:color="auto" w:fill="auto"/>
            <w:vAlign w:val="center"/>
          </w:tcPr>
          <w:p w14:paraId="6745B58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2</w:t>
            </w:r>
          </w:p>
        </w:tc>
        <w:tc>
          <w:tcPr>
            <w:tcW w:w="961" w:type="pct"/>
            <w:shd w:val="clear" w:color="auto" w:fill="auto"/>
            <w:vAlign w:val="center"/>
          </w:tcPr>
          <w:p w14:paraId="4FAA31D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工农北路、桂东大道、人民东路、东街、白银路合围片区</w:t>
            </w:r>
          </w:p>
        </w:tc>
        <w:tc>
          <w:tcPr>
            <w:tcW w:w="323" w:type="pct"/>
            <w:shd w:val="clear" w:color="auto" w:fill="auto"/>
            <w:vAlign w:val="center"/>
          </w:tcPr>
          <w:p w14:paraId="5AC56A1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2</w:t>
            </w:r>
          </w:p>
        </w:tc>
      </w:tr>
      <w:tr w14:paraId="3748F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260" w:type="pct"/>
            <w:vMerge w:val="continue"/>
            <w:vAlign w:val="center"/>
          </w:tcPr>
          <w:p w14:paraId="228E4AFD">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79B3280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工农南路、长安大道西段、明月大道、南阳大道西段合围区域</w:t>
            </w:r>
          </w:p>
        </w:tc>
        <w:tc>
          <w:tcPr>
            <w:tcW w:w="241" w:type="pct"/>
            <w:shd w:val="clear" w:color="auto" w:fill="auto"/>
            <w:vAlign w:val="center"/>
          </w:tcPr>
          <w:p w14:paraId="6ED1950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c>
          <w:tcPr>
            <w:tcW w:w="929" w:type="pct"/>
            <w:shd w:val="clear" w:color="auto" w:fill="auto"/>
            <w:vAlign w:val="center"/>
          </w:tcPr>
          <w:p w14:paraId="17BDB83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工农北路、北新东路、垫江实验中学、东街合围片区</w:t>
            </w:r>
          </w:p>
        </w:tc>
        <w:tc>
          <w:tcPr>
            <w:tcW w:w="243" w:type="pct"/>
            <w:shd w:val="clear" w:color="auto" w:fill="auto"/>
            <w:vAlign w:val="center"/>
          </w:tcPr>
          <w:p w14:paraId="0C35678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2</w:t>
            </w:r>
          </w:p>
        </w:tc>
        <w:tc>
          <w:tcPr>
            <w:tcW w:w="897" w:type="pct"/>
            <w:shd w:val="clear" w:color="auto" w:fill="auto"/>
            <w:vAlign w:val="center"/>
          </w:tcPr>
          <w:p w14:paraId="1F36F4C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工农北路、北新东路、垫江实验中学、东街合围片区</w:t>
            </w:r>
          </w:p>
        </w:tc>
        <w:tc>
          <w:tcPr>
            <w:tcW w:w="245" w:type="pct"/>
            <w:shd w:val="clear" w:color="auto" w:fill="auto"/>
            <w:vAlign w:val="center"/>
          </w:tcPr>
          <w:p w14:paraId="0CE95FD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2</w:t>
            </w:r>
          </w:p>
        </w:tc>
        <w:tc>
          <w:tcPr>
            <w:tcW w:w="961" w:type="pct"/>
            <w:shd w:val="clear" w:color="auto" w:fill="auto"/>
            <w:vAlign w:val="center"/>
          </w:tcPr>
          <w:p w14:paraId="6AB0A1C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桂溪工业园规划范围</w:t>
            </w:r>
          </w:p>
        </w:tc>
        <w:tc>
          <w:tcPr>
            <w:tcW w:w="323" w:type="pct"/>
            <w:shd w:val="clear" w:color="auto" w:fill="auto"/>
            <w:vAlign w:val="center"/>
          </w:tcPr>
          <w:p w14:paraId="03E0764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2CDAC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continue"/>
            <w:vAlign w:val="center"/>
          </w:tcPr>
          <w:p w14:paraId="56443035">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1ABAB14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南阳大道西段、滨河东路、滨河西路、凤山公园、建新路、黄沙路合围片区</w:t>
            </w:r>
          </w:p>
        </w:tc>
        <w:tc>
          <w:tcPr>
            <w:tcW w:w="241" w:type="pct"/>
            <w:shd w:val="clear" w:color="auto" w:fill="auto"/>
            <w:vAlign w:val="center"/>
          </w:tcPr>
          <w:p w14:paraId="0BD4BAC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c>
          <w:tcPr>
            <w:tcW w:w="929" w:type="pct"/>
            <w:shd w:val="clear" w:color="auto" w:fill="auto"/>
            <w:vAlign w:val="center"/>
          </w:tcPr>
          <w:p w14:paraId="127052C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葛塘路、桂东大道南段、牡丹大道、三合大道合围片区</w:t>
            </w:r>
          </w:p>
        </w:tc>
        <w:tc>
          <w:tcPr>
            <w:tcW w:w="243" w:type="pct"/>
            <w:shd w:val="clear" w:color="auto" w:fill="auto"/>
            <w:vAlign w:val="center"/>
          </w:tcPr>
          <w:p w14:paraId="72CFBF3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2</w:t>
            </w:r>
          </w:p>
        </w:tc>
        <w:tc>
          <w:tcPr>
            <w:tcW w:w="897" w:type="pct"/>
            <w:shd w:val="clear" w:color="auto" w:fill="auto"/>
            <w:vAlign w:val="center"/>
          </w:tcPr>
          <w:p w14:paraId="6C8FBCA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葛塘路、桂东大道南段、牡丹大道、三合大道合围片区</w:t>
            </w:r>
          </w:p>
        </w:tc>
        <w:tc>
          <w:tcPr>
            <w:tcW w:w="245" w:type="pct"/>
            <w:shd w:val="clear" w:color="auto" w:fill="auto"/>
            <w:vAlign w:val="center"/>
          </w:tcPr>
          <w:p w14:paraId="34CC049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c>
          <w:tcPr>
            <w:tcW w:w="961" w:type="pct"/>
            <w:shd w:val="clear" w:color="auto" w:fill="auto"/>
            <w:vAlign w:val="center"/>
          </w:tcPr>
          <w:p w14:paraId="7FE68B4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桂阳工业园规划范围</w:t>
            </w:r>
          </w:p>
        </w:tc>
        <w:tc>
          <w:tcPr>
            <w:tcW w:w="323" w:type="pct"/>
            <w:shd w:val="clear" w:color="auto" w:fill="auto"/>
            <w:vAlign w:val="center"/>
          </w:tcPr>
          <w:p w14:paraId="4877CA5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0DB0F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continue"/>
            <w:vAlign w:val="center"/>
          </w:tcPr>
          <w:p w14:paraId="7672D5D3">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0729E48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南阳大道西段、黄沙路、建新路、牡丹大道、三合大道合围片区</w:t>
            </w:r>
          </w:p>
        </w:tc>
        <w:tc>
          <w:tcPr>
            <w:tcW w:w="241" w:type="pct"/>
            <w:shd w:val="clear" w:color="auto" w:fill="auto"/>
            <w:vAlign w:val="center"/>
          </w:tcPr>
          <w:p w14:paraId="490638C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c>
          <w:tcPr>
            <w:tcW w:w="929" w:type="pct"/>
            <w:shd w:val="clear" w:color="auto" w:fill="auto"/>
            <w:vAlign w:val="center"/>
          </w:tcPr>
          <w:p w14:paraId="661D141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牡丹大道、三合大道、北新东路、文笔大道北段</w:t>
            </w:r>
          </w:p>
        </w:tc>
        <w:tc>
          <w:tcPr>
            <w:tcW w:w="243" w:type="pct"/>
            <w:shd w:val="clear" w:color="auto" w:fill="auto"/>
            <w:vAlign w:val="center"/>
          </w:tcPr>
          <w:p w14:paraId="29458DC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2</w:t>
            </w:r>
          </w:p>
        </w:tc>
        <w:tc>
          <w:tcPr>
            <w:tcW w:w="897" w:type="pct"/>
            <w:shd w:val="clear" w:color="auto" w:fill="auto"/>
            <w:vAlign w:val="center"/>
          </w:tcPr>
          <w:p w14:paraId="4060DE9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牡丹大道、三合大道、北新东路、文笔大道北段</w:t>
            </w:r>
          </w:p>
        </w:tc>
        <w:tc>
          <w:tcPr>
            <w:tcW w:w="245" w:type="pct"/>
            <w:shd w:val="clear" w:color="auto" w:fill="auto"/>
            <w:vAlign w:val="center"/>
          </w:tcPr>
          <w:p w14:paraId="2882442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c>
          <w:tcPr>
            <w:tcW w:w="961" w:type="pct"/>
            <w:shd w:val="clear" w:color="auto" w:fill="auto"/>
            <w:vAlign w:val="center"/>
          </w:tcPr>
          <w:p w14:paraId="2521583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高铁站片区</w:t>
            </w:r>
          </w:p>
        </w:tc>
        <w:tc>
          <w:tcPr>
            <w:tcW w:w="323" w:type="pct"/>
            <w:shd w:val="clear" w:color="auto" w:fill="auto"/>
            <w:vAlign w:val="center"/>
          </w:tcPr>
          <w:p w14:paraId="5D5C979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3744A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continue"/>
            <w:vAlign w:val="center"/>
          </w:tcPr>
          <w:p w14:paraId="5711F261">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509A710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牡丹大道、三合大道、南阳大道东段、文笔东路合围片区</w:t>
            </w:r>
          </w:p>
        </w:tc>
        <w:tc>
          <w:tcPr>
            <w:tcW w:w="241" w:type="pct"/>
            <w:shd w:val="clear" w:color="auto" w:fill="auto"/>
            <w:vAlign w:val="center"/>
          </w:tcPr>
          <w:p w14:paraId="4E295AC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c>
          <w:tcPr>
            <w:tcW w:w="929" w:type="pct"/>
            <w:shd w:val="clear" w:color="auto" w:fill="auto"/>
            <w:vAlign w:val="center"/>
          </w:tcPr>
          <w:p w14:paraId="2619E6A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牡丹大道、朝阳二路、南阳大道东段、文笔东路合围片区</w:t>
            </w:r>
          </w:p>
        </w:tc>
        <w:tc>
          <w:tcPr>
            <w:tcW w:w="243" w:type="pct"/>
            <w:shd w:val="clear" w:color="auto" w:fill="auto"/>
            <w:vAlign w:val="center"/>
          </w:tcPr>
          <w:p w14:paraId="1B22638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2</w:t>
            </w:r>
          </w:p>
        </w:tc>
        <w:tc>
          <w:tcPr>
            <w:tcW w:w="897" w:type="pct"/>
            <w:shd w:val="clear" w:color="auto" w:fill="auto"/>
            <w:vAlign w:val="center"/>
          </w:tcPr>
          <w:p w14:paraId="1434F22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牡丹大道、朝阳二路、南阳大道东段、文笔东路合围片区</w:t>
            </w:r>
          </w:p>
        </w:tc>
        <w:tc>
          <w:tcPr>
            <w:tcW w:w="245" w:type="pct"/>
            <w:shd w:val="clear" w:color="auto" w:fill="auto"/>
            <w:vAlign w:val="center"/>
          </w:tcPr>
          <w:p w14:paraId="379D78C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c>
          <w:tcPr>
            <w:tcW w:w="961" w:type="pct"/>
            <w:shd w:val="clear" w:color="auto" w:fill="auto"/>
            <w:vAlign w:val="center"/>
          </w:tcPr>
          <w:p w14:paraId="2C12807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323" w:type="pct"/>
            <w:shd w:val="clear" w:color="auto" w:fill="auto"/>
            <w:vAlign w:val="center"/>
          </w:tcPr>
          <w:p w14:paraId="6A3AF0A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6BA1C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continue"/>
            <w:vAlign w:val="center"/>
          </w:tcPr>
          <w:p w14:paraId="2DB58EE7">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51BF8FC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牡丹大道、文笔大道北段、北新东路、三合大道合围片区</w:t>
            </w:r>
          </w:p>
        </w:tc>
        <w:tc>
          <w:tcPr>
            <w:tcW w:w="241" w:type="pct"/>
            <w:shd w:val="clear" w:color="auto" w:fill="auto"/>
            <w:vAlign w:val="center"/>
          </w:tcPr>
          <w:p w14:paraId="67DE24C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c>
          <w:tcPr>
            <w:tcW w:w="929" w:type="pct"/>
            <w:shd w:val="clear" w:color="auto" w:fill="auto"/>
            <w:vAlign w:val="center"/>
          </w:tcPr>
          <w:p w14:paraId="1F7F922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高铁站片区</w:t>
            </w:r>
          </w:p>
        </w:tc>
        <w:tc>
          <w:tcPr>
            <w:tcW w:w="243" w:type="pct"/>
            <w:shd w:val="clear" w:color="auto" w:fill="auto"/>
            <w:vAlign w:val="center"/>
          </w:tcPr>
          <w:p w14:paraId="0623E80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2</w:t>
            </w:r>
          </w:p>
        </w:tc>
        <w:tc>
          <w:tcPr>
            <w:tcW w:w="897" w:type="pct"/>
            <w:shd w:val="clear" w:color="auto" w:fill="auto"/>
            <w:vAlign w:val="center"/>
          </w:tcPr>
          <w:p w14:paraId="5C79D15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高铁站片区</w:t>
            </w:r>
          </w:p>
        </w:tc>
        <w:tc>
          <w:tcPr>
            <w:tcW w:w="245" w:type="pct"/>
            <w:shd w:val="clear" w:color="auto" w:fill="auto"/>
            <w:vAlign w:val="center"/>
          </w:tcPr>
          <w:p w14:paraId="4342A85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c>
          <w:tcPr>
            <w:tcW w:w="961" w:type="pct"/>
            <w:shd w:val="clear" w:color="auto" w:fill="auto"/>
            <w:vAlign w:val="center"/>
          </w:tcPr>
          <w:p w14:paraId="04AA9ED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323" w:type="pct"/>
            <w:shd w:val="clear" w:color="auto" w:fill="auto"/>
            <w:vAlign w:val="center"/>
          </w:tcPr>
          <w:p w14:paraId="537CCA4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43988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60" w:type="pct"/>
            <w:vMerge w:val="restart"/>
            <w:vAlign w:val="center"/>
          </w:tcPr>
          <w:p w14:paraId="0C21C75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桂溪、桂阳街道</w:t>
            </w:r>
          </w:p>
        </w:tc>
        <w:tc>
          <w:tcPr>
            <w:tcW w:w="897" w:type="pct"/>
            <w:shd w:val="clear" w:color="auto" w:fill="auto"/>
            <w:vAlign w:val="center"/>
          </w:tcPr>
          <w:p w14:paraId="5042022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牡丹大道、三合大道、南阳大道东段、文笔东路合围片区</w:t>
            </w:r>
          </w:p>
        </w:tc>
        <w:tc>
          <w:tcPr>
            <w:tcW w:w="241" w:type="pct"/>
            <w:shd w:val="clear" w:color="auto" w:fill="auto"/>
            <w:vAlign w:val="center"/>
          </w:tcPr>
          <w:p w14:paraId="3037C1E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c>
          <w:tcPr>
            <w:tcW w:w="929" w:type="pct"/>
            <w:shd w:val="clear" w:color="auto" w:fill="auto"/>
            <w:vAlign w:val="center"/>
          </w:tcPr>
          <w:p w14:paraId="37E6211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长安大道西段、兴华南街、滨河东路、工农南路、天马大道西段、明月大道合围片区</w:t>
            </w:r>
          </w:p>
        </w:tc>
        <w:tc>
          <w:tcPr>
            <w:tcW w:w="243" w:type="pct"/>
            <w:shd w:val="clear" w:color="auto" w:fill="auto"/>
            <w:vAlign w:val="center"/>
          </w:tcPr>
          <w:p w14:paraId="09FD93A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c>
          <w:tcPr>
            <w:tcW w:w="897" w:type="pct"/>
            <w:shd w:val="clear" w:color="auto" w:fill="auto"/>
            <w:vAlign w:val="center"/>
          </w:tcPr>
          <w:p w14:paraId="36BD814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长安大道西段、兴华南街、滨河东路、工农南路、天马大道西段、明月大道合围片区</w:t>
            </w:r>
          </w:p>
        </w:tc>
        <w:tc>
          <w:tcPr>
            <w:tcW w:w="245" w:type="pct"/>
            <w:shd w:val="clear" w:color="auto" w:fill="auto"/>
            <w:vAlign w:val="center"/>
          </w:tcPr>
          <w:p w14:paraId="576EB18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c>
          <w:tcPr>
            <w:tcW w:w="1284" w:type="pct"/>
            <w:gridSpan w:val="2"/>
            <w:vMerge w:val="restart"/>
            <w:shd w:val="clear" w:color="auto" w:fill="auto"/>
            <w:vAlign w:val="center"/>
          </w:tcPr>
          <w:p w14:paraId="14288DA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w:t>
            </w:r>
          </w:p>
        </w:tc>
      </w:tr>
      <w:tr w14:paraId="04BE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60" w:type="pct"/>
            <w:vMerge w:val="continue"/>
            <w:vAlign w:val="center"/>
          </w:tcPr>
          <w:p w14:paraId="7CFAC5DF">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30B802B7">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牡丹大道、三合大道、葛塘路、桂东大道南段合围片区</w:t>
            </w:r>
          </w:p>
        </w:tc>
        <w:tc>
          <w:tcPr>
            <w:tcW w:w="241" w:type="pct"/>
            <w:shd w:val="clear" w:color="auto" w:fill="auto"/>
            <w:vAlign w:val="center"/>
          </w:tcPr>
          <w:p w14:paraId="5533261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c>
          <w:tcPr>
            <w:tcW w:w="929" w:type="pct"/>
            <w:shd w:val="clear" w:color="auto" w:fill="auto"/>
            <w:vAlign w:val="center"/>
          </w:tcPr>
          <w:p w14:paraId="5F5EEAC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南阳大道西段、工农南路、凤山公园、建新路、人民东路、桂东大道南段合围片区</w:t>
            </w:r>
          </w:p>
        </w:tc>
        <w:tc>
          <w:tcPr>
            <w:tcW w:w="243" w:type="pct"/>
            <w:shd w:val="clear" w:color="auto" w:fill="auto"/>
            <w:vAlign w:val="center"/>
          </w:tcPr>
          <w:p w14:paraId="2FF5003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c>
          <w:tcPr>
            <w:tcW w:w="897" w:type="pct"/>
            <w:shd w:val="clear" w:color="auto" w:fill="auto"/>
            <w:vAlign w:val="center"/>
          </w:tcPr>
          <w:p w14:paraId="2D34805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南阳大道西段、工农南路、凤山公园、建新路、人民东路、桂东大道南段合围片区</w:t>
            </w:r>
          </w:p>
        </w:tc>
        <w:tc>
          <w:tcPr>
            <w:tcW w:w="245" w:type="pct"/>
            <w:shd w:val="clear" w:color="auto" w:fill="auto"/>
            <w:vAlign w:val="center"/>
          </w:tcPr>
          <w:p w14:paraId="735B912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c>
          <w:tcPr>
            <w:tcW w:w="1284" w:type="pct"/>
            <w:gridSpan w:val="2"/>
            <w:vMerge w:val="continue"/>
            <w:shd w:val="clear" w:color="auto" w:fill="auto"/>
            <w:vAlign w:val="center"/>
          </w:tcPr>
          <w:p w14:paraId="3198E5EC">
            <w:pPr>
              <w:pStyle w:val="3"/>
              <w:spacing w:beforeLines="0" w:line="300" w:lineRule="exact"/>
              <w:jc w:val="center"/>
              <w:rPr>
                <w:rFonts w:hint="default" w:ascii="Times New Roman" w:hAnsi="Times New Roman" w:eastAsia="方正仿宋_GBK" w:cs="Times New Roman"/>
                <w:sz w:val="18"/>
                <w:szCs w:val="18"/>
              </w:rPr>
            </w:pPr>
          </w:p>
        </w:tc>
      </w:tr>
      <w:tr w14:paraId="19D6F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60" w:type="pct"/>
            <w:vMerge w:val="continue"/>
            <w:vAlign w:val="center"/>
          </w:tcPr>
          <w:p w14:paraId="40ED9E59">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64B0081A">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桂东大道、桂北大道、玉鼎大道、桂西大道、北新西路合围片区</w:t>
            </w:r>
          </w:p>
        </w:tc>
        <w:tc>
          <w:tcPr>
            <w:tcW w:w="241" w:type="pct"/>
            <w:shd w:val="clear" w:color="auto" w:fill="auto"/>
            <w:vAlign w:val="center"/>
          </w:tcPr>
          <w:p w14:paraId="4D8A620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c>
          <w:tcPr>
            <w:tcW w:w="929" w:type="pct"/>
            <w:shd w:val="clear" w:color="auto" w:fill="auto"/>
            <w:vAlign w:val="center"/>
          </w:tcPr>
          <w:p w14:paraId="46F0BB8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桂东大道南段、牡丹大道、朝阳东路、南阳大道东段合围片区</w:t>
            </w:r>
          </w:p>
        </w:tc>
        <w:tc>
          <w:tcPr>
            <w:tcW w:w="243" w:type="pct"/>
            <w:shd w:val="clear" w:color="auto" w:fill="auto"/>
            <w:vAlign w:val="center"/>
          </w:tcPr>
          <w:p w14:paraId="01C0E40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c>
          <w:tcPr>
            <w:tcW w:w="897" w:type="pct"/>
            <w:shd w:val="clear" w:color="auto" w:fill="auto"/>
            <w:vAlign w:val="center"/>
          </w:tcPr>
          <w:p w14:paraId="62ED9BF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桂东大道南段、牡丹大道、朝阳东路、南阳大道东段合围片区</w:t>
            </w:r>
          </w:p>
        </w:tc>
        <w:tc>
          <w:tcPr>
            <w:tcW w:w="245" w:type="pct"/>
            <w:shd w:val="clear" w:color="auto" w:fill="auto"/>
            <w:vAlign w:val="center"/>
          </w:tcPr>
          <w:p w14:paraId="3359247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c>
          <w:tcPr>
            <w:tcW w:w="1284" w:type="pct"/>
            <w:gridSpan w:val="2"/>
            <w:vMerge w:val="continue"/>
            <w:shd w:val="clear" w:color="auto" w:fill="auto"/>
            <w:vAlign w:val="center"/>
          </w:tcPr>
          <w:p w14:paraId="698B3794">
            <w:pPr>
              <w:pStyle w:val="3"/>
              <w:spacing w:beforeLines="0" w:line="300" w:lineRule="exact"/>
              <w:jc w:val="center"/>
              <w:rPr>
                <w:rFonts w:hint="default" w:ascii="Times New Roman" w:hAnsi="Times New Roman" w:eastAsia="方正仿宋_GBK" w:cs="Times New Roman"/>
                <w:sz w:val="18"/>
                <w:szCs w:val="18"/>
              </w:rPr>
            </w:pPr>
          </w:p>
        </w:tc>
      </w:tr>
      <w:tr w14:paraId="3CF8B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60" w:type="pct"/>
            <w:vMerge w:val="continue"/>
            <w:vAlign w:val="center"/>
          </w:tcPr>
          <w:p w14:paraId="0959A94F">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4F8FE1BB">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北新西路、明月大道、文化西路、桂西大道合围片区</w:t>
            </w:r>
          </w:p>
        </w:tc>
        <w:tc>
          <w:tcPr>
            <w:tcW w:w="241" w:type="pct"/>
            <w:shd w:val="clear" w:color="auto" w:fill="auto"/>
            <w:vAlign w:val="center"/>
          </w:tcPr>
          <w:p w14:paraId="335A607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c>
          <w:tcPr>
            <w:tcW w:w="929" w:type="pct"/>
            <w:shd w:val="clear" w:color="auto" w:fill="auto"/>
            <w:vAlign w:val="center"/>
          </w:tcPr>
          <w:p w14:paraId="360C296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工农北路、玉鼎大道、明月大道、北新西路合围片区</w:t>
            </w:r>
          </w:p>
        </w:tc>
        <w:tc>
          <w:tcPr>
            <w:tcW w:w="243" w:type="pct"/>
            <w:shd w:val="clear" w:color="auto" w:fill="auto"/>
            <w:vAlign w:val="center"/>
          </w:tcPr>
          <w:p w14:paraId="2F9902A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c>
          <w:tcPr>
            <w:tcW w:w="897" w:type="pct"/>
            <w:shd w:val="clear" w:color="auto" w:fill="auto"/>
            <w:vAlign w:val="center"/>
          </w:tcPr>
          <w:p w14:paraId="2746C15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工农北路、玉鼎大道、明月大道、北新西路合围片区</w:t>
            </w:r>
          </w:p>
        </w:tc>
        <w:tc>
          <w:tcPr>
            <w:tcW w:w="245" w:type="pct"/>
            <w:shd w:val="clear" w:color="auto" w:fill="auto"/>
            <w:vAlign w:val="center"/>
          </w:tcPr>
          <w:p w14:paraId="2FEB364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c>
          <w:tcPr>
            <w:tcW w:w="1284" w:type="pct"/>
            <w:gridSpan w:val="2"/>
            <w:vMerge w:val="continue"/>
            <w:shd w:val="clear" w:color="auto" w:fill="auto"/>
            <w:vAlign w:val="center"/>
          </w:tcPr>
          <w:p w14:paraId="2A873CE6">
            <w:pPr>
              <w:pStyle w:val="3"/>
              <w:spacing w:beforeLines="0" w:line="300" w:lineRule="exact"/>
              <w:jc w:val="center"/>
              <w:rPr>
                <w:rFonts w:hint="default" w:ascii="Times New Roman" w:hAnsi="Times New Roman" w:eastAsia="方正仿宋_GBK" w:cs="Times New Roman"/>
                <w:sz w:val="18"/>
                <w:szCs w:val="18"/>
              </w:rPr>
            </w:pPr>
          </w:p>
        </w:tc>
      </w:tr>
      <w:tr w14:paraId="6B0A6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60" w:type="pct"/>
            <w:vMerge w:val="continue"/>
            <w:vAlign w:val="center"/>
          </w:tcPr>
          <w:p w14:paraId="4C8F3E1D">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29CD71CD">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桂西大道、人民西路、天源街、文化路、工农北路、北新西路合围片区</w:t>
            </w:r>
          </w:p>
        </w:tc>
        <w:tc>
          <w:tcPr>
            <w:tcW w:w="241" w:type="pct"/>
            <w:shd w:val="clear" w:color="auto" w:fill="auto"/>
            <w:vAlign w:val="center"/>
          </w:tcPr>
          <w:p w14:paraId="5FBD040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c>
          <w:tcPr>
            <w:tcW w:w="929" w:type="pct"/>
            <w:shd w:val="clear" w:color="auto" w:fill="auto"/>
            <w:vAlign w:val="center"/>
          </w:tcPr>
          <w:p w14:paraId="4923570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工农北路、桂东大道、葛塘路、三合大道、峡云大道西段合围片区</w:t>
            </w:r>
          </w:p>
        </w:tc>
        <w:tc>
          <w:tcPr>
            <w:tcW w:w="243" w:type="pct"/>
            <w:shd w:val="clear" w:color="auto" w:fill="auto"/>
            <w:vAlign w:val="center"/>
          </w:tcPr>
          <w:p w14:paraId="517A6FC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c>
          <w:tcPr>
            <w:tcW w:w="897" w:type="pct"/>
            <w:shd w:val="clear" w:color="auto" w:fill="auto"/>
            <w:vAlign w:val="center"/>
          </w:tcPr>
          <w:p w14:paraId="29A7F10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工农北路、桂东大道、葛塘路、三合大道、峡云大道西段合围片区</w:t>
            </w:r>
          </w:p>
        </w:tc>
        <w:tc>
          <w:tcPr>
            <w:tcW w:w="245" w:type="pct"/>
            <w:shd w:val="clear" w:color="auto" w:fill="auto"/>
            <w:vAlign w:val="center"/>
          </w:tcPr>
          <w:p w14:paraId="7A075B9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1284" w:type="pct"/>
            <w:gridSpan w:val="2"/>
            <w:vMerge w:val="continue"/>
            <w:shd w:val="clear" w:color="auto" w:fill="auto"/>
            <w:vAlign w:val="center"/>
          </w:tcPr>
          <w:p w14:paraId="52FABF4F">
            <w:pPr>
              <w:pStyle w:val="3"/>
              <w:spacing w:beforeLines="0" w:line="300" w:lineRule="exact"/>
              <w:jc w:val="center"/>
              <w:rPr>
                <w:rFonts w:hint="default" w:ascii="Times New Roman" w:hAnsi="Times New Roman" w:eastAsia="方正仿宋_GBK" w:cs="Times New Roman"/>
                <w:sz w:val="18"/>
                <w:szCs w:val="18"/>
              </w:rPr>
            </w:pPr>
          </w:p>
        </w:tc>
      </w:tr>
      <w:tr w14:paraId="67DE6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60" w:type="pct"/>
            <w:vMerge w:val="continue"/>
            <w:vAlign w:val="center"/>
          </w:tcPr>
          <w:p w14:paraId="0181B564">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7C921CC3">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高铁站片区</w:t>
            </w:r>
          </w:p>
        </w:tc>
        <w:tc>
          <w:tcPr>
            <w:tcW w:w="241" w:type="pct"/>
            <w:shd w:val="clear" w:color="auto" w:fill="auto"/>
            <w:vAlign w:val="center"/>
          </w:tcPr>
          <w:p w14:paraId="24EA580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c>
          <w:tcPr>
            <w:tcW w:w="929" w:type="pct"/>
            <w:shd w:val="clear" w:color="auto" w:fill="auto"/>
            <w:vAlign w:val="center"/>
          </w:tcPr>
          <w:p w14:paraId="42722F6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工农南路、南阳大道东段南侧规划片区</w:t>
            </w:r>
          </w:p>
        </w:tc>
        <w:tc>
          <w:tcPr>
            <w:tcW w:w="243" w:type="pct"/>
            <w:shd w:val="clear" w:color="auto" w:fill="auto"/>
            <w:vAlign w:val="center"/>
          </w:tcPr>
          <w:p w14:paraId="4CE09AF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897" w:type="pct"/>
            <w:shd w:val="clear" w:color="auto" w:fill="auto"/>
            <w:vAlign w:val="center"/>
          </w:tcPr>
          <w:p w14:paraId="687D710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工农南路、南阳大道东段南侧规划片区</w:t>
            </w:r>
          </w:p>
        </w:tc>
        <w:tc>
          <w:tcPr>
            <w:tcW w:w="245" w:type="pct"/>
            <w:shd w:val="clear" w:color="auto" w:fill="auto"/>
            <w:vAlign w:val="center"/>
          </w:tcPr>
          <w:p w14:paraId="20AF55A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1284" w:type="pct"/>
            <w:gridSpan w:val="2"/>
            <w:vMerge w:val="continue"/>
            <w:shd w:val="clear" w:color="auto" w:fill="auto"/>
            <w:vAlign w:val="center"/>
          </w:tcPr>
          <w:p w14:paraId="782ED403">
            <w:pPr>
              <w:pStyle w:val="3"/>
              <w:spacing w:beforeLines="0" w:line="300" w:lineRule="exact"/>
              <w:jc w:val="center"/>
              <w:rPr>
                <w:rFonts w:hint="default" w:ascii="Times New Roman" w:hAnsi="Times New Roman" w:eastAsia="方正仿宋_GBK" w:cs="Times New Roman"/>
                <w:sz w:val="18"/>
                <w:szCs w:val="18"/>
              </w:rPr>
            </w:pPr>
          </w:p>
        </w:tc>
      </w:tr>
      <w:tr w14:paraId="1445C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260" w:type="pct"/>
            <w:vMerge w:val="continue"/>
            <w:vAlign w:val="center"/>
          </w:tcPr>
          <w:p w14:paraId="45D2C03F">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46A68ED4">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长安大道西段、工农南路、天马大道西段合围片区</w:t>
            </w:r>
          </w:p>
        </w:tc>
        <w:tc>
          <w:tcPr>
            <w:tcW w:w="241" w:type="pct"/>
            <w:shd w:val="clear" w:color="auto" w:fill="auto"/>
            <w:vAlign w:val="center"/>
          </w:tcPr>
          <w:p w14:paraId="5806D04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29" w:type="pct"/>
            <w:shd w:val="clear" w:color="auto" w:fill="auto"/>
            <w:vAlign w:val="center"/>
          </w:tcPr>
          <w:p w14:paraId="0976A4E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玉鼎大道、桂北大道北侧规划片区</w:t>
            </w:r>
          </w:p>
        </w:tc>
        <w:tc>
          <w:tcPr>
            <w:tcW w:w="243" w:type="pct"/>
            <w:shd w:val="clear" w:color="auto" w:fill="auto"/>
            <w:vAlign w:val="center"/>
          </w:tcPr>
          <w:p w14:paraId="49F7009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897" w:type="pct"/>
            <w:shd w:val="clear" w:color="auto" w:fill="auto"/>
            <w:vAlign w:val="center"/>
          </w:tcPr>
          <w:p w14:paraId="0F1C742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玉鼎大道、桂北大道北侧规划片区</w:t>
            </w:r>
          </w:p>
        </w:tc>
        <w:tc>
          <w:tcPr>
            <w:tcW w:w="245" w:type="pct"/>
            <w:shd w:val="clear" w:color="auto" w:fill="auto"/>
            <w:vAlign w:val="center"/>
          </w:tcPr>
          <w:p w14:paraId="38D7FCC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1284" w:type="pct"/>
            <w:gridSpan w:val="2"/>
            <w:vMerge w:val="continue"/>
            <w:shd w:val="clear" w:color="auto" w:fill="auto"/>
            <w:vAlign w:val="center"/>
          </w:tcPr>
          <w:p w14:paraId="015AB451">
            <w:pPr>
              <w:pStyle w:val="3"/>
              <w:spacing w:beforeLines="0" w:line="300" w:lineRule="exact"/>
              <w:jc w:val="center"/>
              <w:rPr>
                <w:rFonts w:hint="default" w:ascii="Times New Roman" w:hAnsi="Times New Roman" w:eastAsia="方正仿宋_GBK" w:cs="Times New Roman"/>
                <w:sz w:val="18"/>
                <w:szCs w:val="18"/>
              </w:rPr>
            </w:pPr>
          </w:p>
        </w:tc>
      </w:tr>
      <w:tr w14:paraId="398C5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260" w:type="pct"/>
            <w:vMerge w:val="continue"/>
            <w:vAlign w:val="center"/>
          </w:tcPr>
          <w:p w14:paraId="372B1B84">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7BF80349">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工农南路、长安大道、朝阳二路、天马大道东段合围片区</w:t>
            </w:r>
          </w:p>
        </w:tc>
        <w:tc>
          <w:tcPr>
            <w:tcW w:w="241" w:type="pct"/>
            <w:shd w:val="clear" w:color="auto" w:fill="auto"/>
            <w:vAlign w:val="center"/>
          </w:tcPr>
          <w:p w14:paraId="275DC76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29" w:type="pct"/>
            <w:shd w:val="clear" w:color="auto" w:fill="auto"/>
            <w:vAlign w:val="center"/>
          </w:tcPr>
          <w:p w14:paraId="002CED3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3" w:type="pct"/>
            <w:shd w:val="clear" w:color="auto" w:fill="auto"/>
            <w:vAlign w:val="center"/>
          </w:tcPr>
          <w:p w14:paraId="583D574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897" w:type="pct"/>
            <w:shd w:val="clear" w:color="auto" w:fill="auto"/>
            <w:vAlign w:val="center"/>
          </w:tcPr>
          <w:p w14:paraId="59EA46F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5" w:type="pct"/>
            <w:shd w:val="clear" w:color="auto" w:fill="auto"/>
            <w:vAlign w:val="center"/>
          </w:tcPr>
          <w:p w14:paraId="2EF759B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1284" w:type="pct"/>
            <w:gridSpan w:val="2"/>
            <w:vMerge w:val="continue"/>
            <w:shd w:val="clear" w:color="auto" w:fill="auto"/>
            <w:vAlign w:val="center"/>
          </w:tcPr>
          <w:p w14:paraId="60D62EC5">
            <w:pPr>
              <w:pStyle w:val="3"/>
              <w:spacing w:beforeLines="0" w:line="300" w:lineRule="exact"/>
              <w:jc w:val="center"/>
              <w:rPr>
                <w:rFonts w:hint="default" w:ascii="Times New Roman" w:hAnsi="Times New Roman" w:eastAsia="方正仿宋_GBK" w:cs="Times New Roman"/>
                <w:sz w:val="18"/>
                <w:szCs w:val="18"/>
              </w:rPr>
            </w:pPr>
          </w:p>
        </w:tc>
      </w:tr>
      <w:tr w14:paraId="24F20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60" w:type="pct"/>
            <w:vMerge w:val="continue"/>
            <w:vAlign w:val="center"/>
          </w:tcPr>
          <w:p w14:paraId="77B594F6">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3A0FFAE9">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长安大道、工农南路、南阳大道、文笔大道南段合围片区</w:t>
            </w:r>
          </w:p>
        </w:tc>
        <w:tc>
          <w:tcPr>
            <w:tcW w:w="241" w:type="pct"/>
            <w:shd w:val="clear" w:color="auto" w:fill="auto"/>
            <w:vAlign w:val="center"/>
          </w:tcPr>
          <w:p w14:paraId="3B16213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29" w:type="pct"/>
            <w:shd w:val="clear" w:color="auto" w:fill="auto"/>
            <w:vAlign w:val="center"/>
          </w:tcPr>
          <w:p w14:paraId="3320817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3" w:type="pct"/>
            <w:shd w:val="clear" w:color="auto" w:fill="auto"/>
            <w:vAlign w:val="center"/>
          </w:tcPr>
          <w:p w14:paraId="2A6EB28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897" w:type="pct"/>
            <w:shd w:val="clear" w:color="auto" w:fill="auto"/>
            <w:vAlign w:val="center"/>
          </w:tcPr>
          <w:p w14:paraId="293E6FC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5" w:type="pct"/>
            <w:shd w:val="clear" w:color="auto" w:fill="auto"/>
            <w:vAlign w:val="center"/>
          </w:tcPr>
          <w:p w14:paraId="6C6B5D5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1284" w:type="pct"/>
            <w:gridSpan w:val="2"/>
            <w:vMerge w:val="continue"/>
            <w:shd w:val="clear" w:color="auto" w:fill="auto"/>
            <w:vAlign w:val="center"/>
          </w:tcPr>
          <w:p w14:paraId="0522C9B6">
            <w:pPr>
              <w:pStyle w:val="3"/>
              <w:spacing w:beforeLines="0" w:line="300" w:lineRule="exact"/>
              <w:jc w:val="center"/>
              <w:rPr>
                <w:rFonts w:hint="default" w:ascii="Times New Roman" w:hAnsi="Times New Roman" w:eastAsia="方正仿宋_GBK" w:cs="Times New Roman"/>
                <w:sz w:val="18"/>
                <w:szCs w:val="18"/>
              </w:rPr>
            </w:pPr>
          </w:p>
        </w:tc>
      </w:tr>
      <w:tr w14:paraId="0885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60" w:type="pct"/>
            <w:vMerge w:val="continue"/>
            <w:vAlign w:val="center"/>
          </w:tcPr>
          <w:p w14:paraId="72E30694">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25D672BF">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北新西路、桂西大道、峡云大道西段、明月大道合围片区</w:t>
            </w:r>
          </w:p>
        </w:tc>
        <w:tc>
          <w:tcPr>
            <w:tcW w:w="241" w:type="pct"/>
            <w:shd w:val="clear" w:color="auto" w:fill="auto"/>
            <w:vAlign w:val="center"/>
          </w:tcPr>
          <w:p w14:paraId="5BA1022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1172" w:type="pct"/>
            <w:gridSpan w:val="2"/>
            <w:vMerge w:val="restart"/>
            <w:shd w:val="clear" w:color="auto" w:fill="auto"/>
            <w:vAlign w:val="center"/>
          </w:tcPr>
          <w:p w14:paraId="541D017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w:t>
            </w:r>
          </w:p>
        </w:tc>
        <w:tc>
          <w:tcPr>
            <w:tcW w:w="1143" w:type="pct"/>
            <w:gridSpan w:val="2"/>
            <w:vMerge w:val="restart"/>
            <w:shd w:val="clear" w:color="auto" w:fill="auto"/>
            <w:vAlign w:val="center"/>
          </w:tcPr>
          <w:p w14:paraId="4B58D10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w:t>
            </w:r>
          </w:p>
        </w:tc>
        <w:tc>
          <w:tcPr>
            <w:tcW w:w="1284" w:type="pct"/>
            <w:gridSpan w:val="2"/>
            <w:vMerge w:val="continue"/>
            <w:shd w:val="clear" w:color="auto" w:fill="auto"/>
            <w:vAlign w:val="center"/>
          </w:tcPr>
          <w:p w14:paraId="03A545EE">
            <w:pPr>
              <w:pStyle w:val="3"/>
              <w:spacing w:beforeLines="0" w:line="300" w:lineRule="exact"/>
              <w:jc w:val="center"/>
              <w:rPr>
                <w:rFonts w:hint="default" w:ascii="Times New Roman" w:hAnsi="Times New Roman" w:eastAsia="方正仿宋_GBK" w:cs="Times New Roman"/>
                <w:sz w:val="18"/>
                <w:szCs w:val="18"/>
              </w:rPr>
            </w:pPr>
          </w:p>
        </w:tc>
      </w:tr>
      <w:tr w14:paraId="26BFF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60" w:type="pct"/>
            <w:vMerge w:val="continue"/>
            <w:vAlign w:val="center"/>
          </w:tcPr>
          <w:p w14:paraId="4A72EB65">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40CC245C">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桂西大道、玉鼎大道、桂北大道、桂东大道、葛塘路北侧规划片区</w:t>
            </w:r>
          </w:p>
        </w:tc>
        <w:tc>
          <w:tcPr>
            <w:tcW w:w="241" w:type="pct"/>
            <w:shd w:val="clear" w:color="auto" w:fill="auto"/>
            <w:vAlign w:val="center"/>
          </w:tcPr>
          <w:p w14:paraId="0520EE6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1172" w:type="pct"/>
            <w:gridSpan w:val="2"/>
            <w:vMerge w:val="continue"/>
            <w:shd w:val="clear" w:color="auto" w:fill="auto"/>
            <w:vAlign w:val="center"/>
          </w:tcPr>
          <w:p w14:paraId="36F50091">
            <w:pPr>
              <w:pStyle w:val="3"/>
              <w:spacing w:beforeLines="0" w:line="300" w:lineRule="exact"/>
              <w:jc w:val="center"/>
              <w:rPr>
                <w:rFonts w:hint="default" w:ascii="Times New Roman" w:hAnsi="Times New Roman" w:eastAsia="方正仿宋_GBK" w:cs="Times New Roman"/>
                <w:sz w:val="18"/>
                <w:szCs w:val="18"/>
              </w:rPr>
            </w:pPr>
          </w:p>
        </w:tc>
        <w:tc>
          <w:tcPr>
            <w:tcW w:w="1143" w:type="pct"/>
            <w:gridSpan w:val="2"/>
            <w:vMerge w:val="continue"/>
            <w:shd w:val="clear" w:color="auto" w:fill="auto"/>
            <w:vAlign w:val="center"/>
          </w:tcPr>
          <w:p w14:paraId="45FECC62">
            <w:pPr>
              <w:pStyle w:val="3"/>
              <w:spacing w:beforeLines="0" w:line="300" w:lineRule="exact"/>
              <w:jc w:val="center"/>
              <w:rPr>
                <w:rFonts w:hint="default" w:ascii="Times New Roman" w:hAnsi="Times New Roman" w:eastAsia="方正仿宋_GBK" w:cs="Times New Roman"/>
                <w:sz w:val="18"/>
                <w:szCs w:val="18"/>
              </w:rPr>
            </w:pPr>
          </w:p>
        </w:tc>
        <w:tc>
          <w:tcPr>
            <w:tcW w:w="1284" w:type="pct"/>
            <w:gridSpan w:val="2"/>
            <w:vMerge w:val="continue"/>
            <w:shd w:val="clear" w:color="auto" w:fill="auto"/>
            <w:vAlign w:val="center"/>
          </w:tcPr>
          <w:p w14:paraId="3ABD6824">
            <w:pPr>
              <w:pStyle w:val="3"/>
              <w:spacing w:beforeLines="0" w:line="300" w:lineRule="exact"/>
              <w:jc w:val="center"/>
              <w:rPr>
                <w:rFonts w:hint="default" w:ascii="Times New Roman" w:hAnsi="Times New Roman" w:eastAsia="方正仿宋_GBK" w:cs="Times New Roman"/>
                <w:sz w:val="18"/>
                <w:szCs w:val="18"/>
              </w:rPr>
            </w:pPr>
          </w:p>
        </w:tc>
      </w:tr>
      <w:tr w14:paraId="5BDD9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60" w:type="pct"/>
            <w:vMerge w:val="continue"/>
            <w:vAlign w:val="center"/>
          </w:tcPr>
          <w:p w14:paraId="4749C34E">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637B4CC3">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规划范围内其他国有土地</w:t>
            </w:r>
          </w:p>
        </w:tc>
        <w:tc>
          <w:tcPr>
            <w:tcW w:w="241" w:type="pct"/>
            <w:shd w:val="clear" w:color="auto" w:fill="auto"/>
            <w:vAlign w:val="center"/>
          </w:tcPr>
          <w:p w14:paraId="73AC13E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1172" w:type="pct"/>
            <w:gridSpan w:val="2"/>
            <w:vMerge w:val="continue"/>
            <w:shd w:val="clear" w:color="auto" w:fill="auto"/>
            <w:vAlign w:val="center"/>
          </w:tcPr>
          <w:p w14:paraId="5C90B21D">
            <w:pPr>
              <w:pStyle w:val="3"/>
              <w:spacing w:beforeLines="0" w:line="300" w:lineRule="exact"/>
              <w:jc w:val="center"/>
              <w:rPr>
                <w:rFonts w:hint="default" w:ascii="Times New Roman" w:hAnsi="Times New Roman" w:eastAsia="方正仿宋_GBK" w:cs="Times New Roman"/>
                <w:sz w:val="18"/>
                <w:szCs w:val="18"/>
              </w:rPr>
            </w:pPr>
          </w:p>
        </w:tc>
        <w:tc>
          <w:tcPr>
            <w:tcW w:w="1143" w:type="pct"/>
            <w:gridSpan w:val="2"/>
            <w:vMerge w:val="continue"/>
            <w:shd w:val="clear" w:color="auto" w:fill="auto"/>
            <w:vAlign w:val="center"/>
          </w:tcPr>
          <w:p w14:paraId="1A041DB8">
            <w:pPr>
              <w:pStyle w:val="3"/>
              <w:spacing w:beforeLines="0" w:line="300" w:lineRule="exact"/>
              <w:jc w:val="center"/>
              <w:rPr>
                <w:rFonts w:hint="default" w:ascii="Times New Roman" w:hAnsi="Times New Roman" w:eastAsia="方正仿宋_GBK" w:cs="Times New Roman"/>
                <w:sz w:val="18"/>
                <w:szCs w:val="18"/>
              </w:rPr>
            </w:pPr>
          </w:p>
        </w:tc>
        <w:tc>
          <w:tcPr>
            <w:tcW w:w="1284" w:type="pct"/>
            <w:gridSpan w:val="2"/>
            <w:vMerge w:val="continue"/>
            <w:shd w:val="clear" w:color="auto" w:fill="auto"/>
            <w:vAlign w:val="center"/>
          </w:tcPr>
          <w:p w14:paraId="3F9BF6E7">
            <w:pPr>
              <w:pStyle w:val="3"/>
              <w:spacing w:beforeLines="0" w:line="300" w:lineRule="exact"/>
              <w:jc w:val="center"/>
              <w:rPr>
                <w:rFonts w:hint="default" w:ascii="Times New Roman" w:hAnsi="Times New Roman" w:eastAsia="方正仿宋_GBK" w:cs="Times New Roman"/>
                <w:sz w:val="18"/>
                <w:szCs w:val="18"/>
              </w:rPr>
            </w:pPr>
          </w:p>
        </w:tc>
      </w:tr>
      <w:tr w14:paraId="3EDD6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60" w:type="pct"/>
            <w:vMerge w:val="continue"/>
            <w:vAlign w:val="center"/>
          </w:tcPr>
          <w:p w14:paraId="03B3772A">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4BB9AE37">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规划范围外国有土地</w:t>
            </w:r>
          </w:p>
        </w:tc>
        <w:tc>
          <w:tcPr>
            <w:tcW w:w="241" w:type="pct"/>
            <w:shd w:val="clear" w:color="auto" w:fill="auto"/>
            <w:vAlign w:val="center"/>
          </w:tcPr>
          <w:p w14:paraId="422DF5A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1172" w:type="pct"/>
            <w:gridSpan w:val="2"/>
            <w:vMerge w:val="continue"/>
            <w:shd w:val="clear" w:color="auto" w:fill="auto"/>
            <w:vAlign w:val="center"/>
          </w:tcPr>
          <w:p w14:paraId="44CBCAF7">
            <w:pPr>
              <w:pStyle w:val="3"/>
              <w:spacing w:beforeLines="0" w:line="300" w:lineRule="exact"/>
              <w:jc w:val="center"/>
              <w:rPr>
                <w:rFonts w:hint="default" w:ascii="Times New Roman" w:hAnsi="Times New Roman" w:eastAsia="方正仿宋_GBK" w:cs="Times New Roman"/>
                <w:sz w:val="18"/>
                <w:szCs w:val="18"/>
              </w:rPr>
            </w:pPr>
          </w:p>
        </w:tc>
        <w:tc>
          <w:tcPr>
            <w:tcW w:w="1143" w:type="pct"/>
            <w:gridSpan w:val="2"/>
            <w:vMerge w:val="continue"/>
            <w:shd w:val="clear" w:color="auto" w:fill="auto"/>
            <w:vAlign w:val="center"/>
          </w:tcPr>
          <w:p w14:paraId="0B6EBDAC">
            <w:pPr>
              <w:pStyle w:val="3"/>
              <w:spacing w:beforeLines="0" w:line="300" w:lineRule="exact"/>
              <w:jc w:val="center"/>
              <w:rPr>
                <w:rFonts w:hint="default" w:ascii="Times New Roman" w:hAnsi="Times New Roman" w:eastAsia="方正仿宋_GBK" w:cs="Times New Roman"/>
                <w:sz w:val="18"/>
                <w:szCs w:val="18"/>
              </w:rPr>
            </w:pPr>
          </w:p>
        </w:tc>
        <w:tc>
          <w:tcPr>
            <w:tcW w:w="1284" w:type="pct"/>
            <w:gridSpan w:val="2"/>
            <w:vMerge w:val="continue"/>
            <w:shd w:val="clear" w:color="auto" w:fill="auto"/>
            <w:vAlign w:val="center"/>
          </w:tcPr>
          <w:p w14:paraId="76C78CDF">
            <w:pPr>
              <w:pStyle w:val="3"/>
              <w:spacing w:beforeLines="0" w:line="300" w:lineRule="exact"/>
              <w:jc w:val="center"/>
              <w:rPr>
                <w:rFonts w:hint="default" w:ascii="Times New Roman" w:hAnsi="Times New Roman" w:eastAsia="方正仿宋_GBK" w:cs="Times New Roman"/>
                <w:sz w:val="18"/>
                <w:szCs w:val="18"/>
              </w:rPr>
            </w:pPr>
          </w:p>
        </w:tc>
      </w:tr>
      <w:tr w14:paraId="46CED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60" w:type="pct"/>
            <w:vMerge w:val="restart"/>
            <w:shd w:val="clear" w:color="auto" w:fill="auto"/>
            <w:vAlign w:val="center"/>
          </w:tcPr>
          <w:p w14:paraId="50189D0B">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澄溪镇</w:t>
            </w:r>
          </w:p>
        </w:tc>
        <w:tc>
          <w:tcPr>
            <w:tcW w:w="897" w:type="pct"/>
            <w:shd w:val="clear" w:color="auto" w:fill="auto"/>
            <w:vAlign w:val="center"/>
          </w:tcPr>
          <w:p w14:paraId="0904EAE9">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人民路两侧规划片区</w:t>
            </w:r>
          </w:p>
        </w:tc>
        <w:tc>
          <w:tcPr>
            <w:tcW w:w="241" w:type="pct"/>
            <w:shd w:val="clear" w:color="auto" w:fill="auto"/>
            <w:vAlign w:val="center"/>
          </w:tcPr>
          <w:p w14:paraId="1CE514F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29" w:type="pct"/>
            <w:shd w:val="clear" w:color="auto" w:fill="auto"/>
            <w:vAlign w:val="center"/>
          </w:tcPr>
          <w:p w14:paraId="6F6F12E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人民路两侧规划片区</w:t>
            </w:r>
          </w:p>
        </w:tc>
        <w:tc>
          <w:tcPr>
            <w:tcW w:w="243" w:type="pct"/>
            <w:shd w:val="clear" w:color="auto" w:fill="auto"/>
            <w:vAlign w:val="center"/>
          </w:tcPr>
          <w:p w14:paraId="36E210F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897" w:type="pct"/>
            <w:shd w:val="clear" w:color="auto" w:fill="auto"/>
            <w:vAlign w:val="center"/>
          </w:tcPr>
          <w:p w14:paraId="77F096A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人民路两侧规划片区</w:t>
            </w:r>
          </w:p>
        </w:tc>
        <w:tc>
          <w:tcPr>
            <w:tcW w:w="245" w:type="pct"/>
            <w:shd w:val="clear" w:color="auto" w:fill="auto"/>
            <w:vAlign w:val="center"/>
          </w:tcPr>
          <w:p w14:paraId="69B4523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61" w:type="pct"/>
            <w:shd w:val="clear" w:color="auto" w:fill="auto"/>
            <w:vAlign w:val="center"/>
          </w:tcPr>
          <w:p w14:paraId="5C58BDD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323" w:type="pct"/>
            <w:shd w:val="clear" w:color="auto" w:fill="auto"/>
            <w:vAlign w:val="center"/>
          </w:tcPr>
          <w:p w14:paraId="284214A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03180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60" w:type="pct"/>
            <w:vMerge w:val="continue"/>
            <w:vAlign w:val="center"/>
          </w:tcPr>
          <w:p w14:paraId="172EAE22">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13CF361E">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希望路两侧规划片区</w:t>
            </w:r>
          </w:p>
        </w:tc>
        <w:tc>
          <w:tcPr>
            <w:tcW w:w="241" w:type="pct"/>
            <w:shd w:val="clear" w:color="auto" w:fill="auto"/>
            <w:vAlign w:val="center"/>
          </w:tcPr>
          <w:p w14:paraId="6DB6774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29" w:type="pct"/>
            <w:shd w:val="clear" w:color="auto" w:fill="auto"/>
            <w:vAlign w:val="center"/>
          </w:tcPr>
          <w:p w14:paraId="592B5D1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希望路两侧规划片区</w:t>
            </w:r>
          </w:p>
        </w:tc>
        <w:tc>
          <w:tcPr>
            <w:tcW w:w="243" w:type="pct"/>
            <w:shd w:val="clear" w:color="auto" w:fill="auto"/>
            <w:vAlign w:val="center"/>
          </w:tcPr>
          <w:p w14:paraId="0EC13AC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897" w:type="pct"/>
            <w:shd w:val="clear" w:color="auto" w:fill="auto"/>
            <w:vAlign w:val="center"/>
          </w:tcPr>
          <w:p w14:paraId="68A88C9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希望路两侧规划片区</w:t>
            </w:r>
          </w:p>
        </w:tc>
        <w:tc>
          <w:tcPr>
            <w:tcW w:w="245" w:type="pct"/>
            <w:shd w:val="clear" w:color="auto" w:fill="auto"/>
            <w:vAlign w:val="center"/>
          </w:tcPr>
          <w:p w14:paraId="49BADFA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61" w:type="pct"/>
            <w:shd w:val="clear" w:color="auto" w:fill="auto"/>
            <w:vAlign w:val="center"/>
          </w:tcPr>
          <w:p w14:paraId="01178D6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323" w:type="pct"/>
            <w:shd w:val="clear" w:color="auto" w:fill="auto"/>
            <w:vAlign w:val="center"/>
          </w:tcPr>
          <w:p w14:paraId="4AFCCD7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6620F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60" w:type="pct"/>
            <w:vMerge w:val="continue"/>
            <w:vAlign w:val="center"/>
          </w:tcPr>
          <w:p w14:paraId="7F5CE1AA">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1135B932">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正大街两侧规划片区</w:t>
            </w:r>
          </w:p>
        </w:tc>
        <w:tc>
          <w:tcPr>
            <w:tcW w:w="241" w:type="pct"/>
            <w:shd w:val="clear" w:color="auto" w:fill="auto"/>
            <w:vAlign w:val="center"/>
          </w:tcPr>
          <w:p w14:paraId="606C70B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29" w:type="pct"/>
            <w:shd w:val="clear" w:color="auto" w:fill="auto"/>
            <w:vAlign w:val="center"/>
          </w:tcPr>
          <w:p w14:paraId="273644B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正大街两侧规划片区</w:t>
            </w:r>
          </w:p>
        </w:tc>
        <w:tc>
          <w:tcPr>
            <w:tcW w:w="243" w:type="pct"/>
            <w:shd w:val="clear" w:color="auto" w:fill="auto"/>
            <w:vAlign w:val="center"/>
          </w:tcPr>
          <w:p w14:paraId="17745A2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897" w:type="pct"/>
            <w:shd w:val="clear" w:color="auto" w:fill="auto"/>
            <w:vAlign w:val="center"/>
          </w:tcPr>
          <w:p w14:paraId="434AFE2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正大街两侧规划片区</w:t>
            </w:r>
          </w:p>
        </w:tc>
        <w:tc>
          <w:tcPr>
            <w:tcW w:w="245" w:type="pct"/>
            <w:shd w:val="clear" w:color="auto" w:fill="auto"/>
            <w:vAlign w:val="center"/>
          </w:tcPr>
          <w:p w14:paraId="2C66F20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1284" w:type="pct"/>
            <w:gridSpan w:val="2"/>
            <w:vMerge w:val="restart"/>
            <w:shd w:val="clear" w:color="auto" w:fill="auto"/>
            <w:vAlign w:val="center"/>
          </w:tcPr>
          <w:p w14:paraId="4E580D2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w:t>
            </w:r>
          </w:p>
        </w:tc>
      </w:tr>
      <w:tr w14:paraId="21527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60" w:type="pct"/>
            <w:vMerge w:val="continue"/>
            <w:vAlign w:val="center"/>
          </w:tcPr>
          <w:p w14:paraId="3778FF3E">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33CCFA3C">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康熙路两侧规划片区</w:t>
            </w:r>
          </w:p>
        </w:tc>
        <w:tc>
          <w:tcPr>
            <w:tcW w:w="241" w:type="pct"/>
            <w:shd w:val="clear" w:color="auto" w:fill="auto"/>
            <w:vAlign w:val="center"/>
          </w:tcPr>
          <w:p w14:paraId="6091257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29" w:type="pct"/>
            <w:shd w:val="clear" w:color="auto" w:fill="auto"/>
            <w:vAlign w:val="center"/>
          </w:tcPr>
          <w:p w14:paraId="084072E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康熙路两侧规划片区</w:t>
            </w:r>
          </w:p>
        </w:tc>
        <w:tc>
          <w:tcPr>
            <w:tcW w:w="243" w:type="pct"/>
            <w:shd w:val="clear" w:color="auto" w:fill="auto"/>
            <w:vAlign w:val="center"/>
          </w:tcPr>
          <w:p w14:paraId="488BEA2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897" w:type="pct"/>
            <w:shd w:val="clear" w:color="auto" w:fill="auto"/>
            <w:vAlign w:val="center"/>
          </w:tcPr>
          <w:p w14:paraId="55AAD90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康熙路两侧规划片区</w:t>
            </w:r>
          </w:p>
        </w:tc>
        <w:tc>
          <w:tcPr>
            <w:tcW w:w="245" w:type="pct"/>
            <w:shd w:val="clear" w:color="auto" w:fill="auto"/>
            <w:vAlign w:val="center"/>
          </w:tcPr>
          <w:p w14:paraId="26B8EA7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1284" w:type="pct"/>
            <w:gridSpan w:val="2"/>
            <w:vMerge w:val="continue"/>
            <w:shd w:val="clear" w:color="auto" w:fill="auto"/>
            <w:vAlign w:val="center"/>
          </w:tcPr>
          <w:p w14:paraId="145B6E31">
            <w:pPr>
              <w:pStyle w:val="3"/>
              <w:spacing w:beforeLines="0" w:line="300" w:lineRule="exact"/>
              <w:jc w:val="center"/>
              <w:rPr>
                <w:rFonts w:hint="default" w:ascii="Times New Roman" w:hAnsi="Times New Roman" w:eastAsia="方正仿宋_GBK" w:cs="Times New Roman"/>
                <w:sz w:val="18"/>
                <w:szCs w:val="18"/>
              </w:rPr>
            </w:pPr>
          </w:p>
        </w:tc>
      </w:tr>
      <w:tr w14:paraId="04E50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60" w:type="pct"/>
            <w:vMerge w:val="continue"/>
            <w:vAlign w:val="center"/>
          </w:tcPr>
          <w:p w14:paraId="3CEB2120">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242B8228">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滨河路两侧规划片区</w:t>
            </w:r>
          </w:p>
        </w:tc>
        <w:tc>
          <w:tcPr>
            <w:tcW w:w="241" w:type="pct"/>
            <w:shd w:val="clear" w:color="auto" w:fill="auto"/>
            <w:vAlign w:val="center"/>
          </w:tcPr>
          <w:p w14:paraId="22AD175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29" w:type="pct"/>
            <w:shd w:val="clear" w:color="auto" w:fill="auto"/>
            <w:vAlign w:val="center"/>
          </w:tcPr>
          <w:p w14:paraId="2A9B7E7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滨河路两侧规划片区</w:t>
            </w:r>
          </w:p>
        </w:tc>
        <w:tc>
          <w:tcPr>
            <w:tcW w:w="243" w:type="pct"/>
            <w:shd w:val="clear" w:color="auto" w:fill="auto"/>
            <w:vAlign w:val="center"/>
          </w:tcPr>
          <w:p w14:paraId="0C709E9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897" w:type="pct"/>
            <w:shd w:val="clear" w:color="auto" w:fill="auto"/>
            <w:vAlign w:val="center"/>
          </w:tcPr>
          <w:p w14:paraId="5122A80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滨河路两侧规划片区</w:t>
            </w:r>
          </w:p>
        </w:tc>
        <w:tc>
          <w:tcPr>
            <w:tcW w:w="245" w:type="pct"/>
            <w:shd w:val="clear" w:color="auto" w:fill="auto"/>
            <w:vAlign w:val="center"/>
          </w:tcPr>
          <w:p w14:paraId="5E2E916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1284" w:type="pct"/>
            <w:gridSpan w:val="2"/>
            <w:vMerge w:val="continue"/>
            <w:shd w:val="clear" w:color="auto" w:fill="auto"/>
            <w:vAlign w:val="center"/>
          </w:tcPr>
          <w:p w14:paraId="524252B2">
            <w:pPr>
              <w:pStyle w:val="3"/>
              <w:spacing w:beforeLines="0" w:line="300" w:lineRule="exact"/>
              <w:jc w:val="center"/>
              <w:rPr>
                <w:rFonts w:hint="default" w:ascii="Times New Roman" w:hAnsi="Times New Roman" w:eastAsia="方正仿宋_GBK" w:cs="Times New Roman"/>
                <w:sz w:val="18"/>
                <w:szCs w:val="18"/>
              </w:rPr>
            </w:pPr>
          </w:p>
        </w:tc>
      </w:tr>
      <w:tr w14:paraId="78444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60" w:type="pct"/>
            <w:vMerge w:val="continue"/>
            <w:vAlign w:val="center"/>
          </w:tcPr>
          <w:p w14:paraId="370C7299">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13F9355F">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规划范围内其他国有土地</w:t>
            </w:r>
          </w:p>
        </w:tc>
        <w:tc>
          <w:tcPr>
            <w:tcW w:w="241" w:type="pct"/>
            <w:shd w:val="clear" w:color="auto" w:fill="auto"/>
            <w:vAlign w:val="center"/>
          </w:tcPr>
          <w:p w14:paraId="5571D75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12A0D87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3" w:type="pct"/>
            <w:shd w:val="clear" w:color="auto" w:fill="auto"/>
            <w:vAlign w:val="center"/>
          </w:tcPr>
          <w:p w14:paraId="4422597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27A1800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5" w:type="pct"/>
            <w:shd w:val="clear" w:color="auto" w:fill="auto"/>
            <w:vAlign w:val="center"/>
          </w:tcPr>
          <w:p w14:paraId="7097209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1284" w:type="pct"/>
            <w:gridSpan w:val="2"/>
            <w:vMerge w:val="continue"/>
            <w:shd w:val="clear" w:color="auto" w:fill="auto"/>
            <w:vAlign w:val="center"/>
          </w:tcPr>
          <w:p w14:paraId="0634368C">
            <w:pPr>
              <w:pStyle w:val="3"/>
              <w:spacing w:beforeLines="0" w:line="300" w:lineRule="exact"/>
              <w:jc w:val="center"/>
              <w:rPr>
                <w:rFonts w:hint="default" w:ascii="Times New Roman" w:hAnsi="Times New Roman" w:eastAsia="方正仿宋_GBK" w:cs="Times New Roman"/>
                <w:sz w:val="18"/>
                <w:szCs w:val="18"/>
              </w:rPr>
            </w:pPr>
          </w:p>
        </w:tc>
      </w:tr>
      <w:tr w14:paraId="3311C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9" w:hRule="atLeast"/>
          <w:jc w:val="center"/>
        </w:trPr>
        <w:tc>
          <w:tcPr>
            <w:tcW w:w="260" w:type="pct"/>
            <w:vMerge w:val="continue"/>
            <w:vAlign w:val="center"/>
          </w:tcPr>
          <w:p w14:paraId="427D375A">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502FCFE0">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规划范围外国有土地</w:t>
            </w:r>
          </w:p>
        </w:tc>
        <w:tc>
          <w:tcPr>
            <w:tcW w:w="241" w:type="pct"/>
            <w:shd w:val="clear" w:color="auto" w:fill="auto"/>
            <w:vAlign w:val="center"/>
          </w:tcPr>
          <w:p w14:paraId="3897361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5A098F2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3" w:type="pct"/>
            <w:shd w:val="clear" w:color="auto" w:fill="auto"/>
            <w:vAlign w:val="center"/>
          </w:tcPr>
          <w:p w14:paraId="335E466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7B3D080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5" w:type="pct"/>
            <w:shd w:val="clear" w:color="auto" w:fill="auto"/>
            <w:vAlign w:val="center"/>
          </w:tcPr>
          <w:p w14:paraId="36D5EBD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1284" w:type="pct"/>
            <w:gridSpan w:val="2"/>
            <w:vMerge w:val="continue"/>
            <w:shd w:val="clear" w:color="auto" w:fill="auto"/>
            <w:vAlign w:val="center"/>
          </w:tcPr>
          <w:p w14:paraId="05072184">
            <w:pPr>
              <w:pStyle w:val="3"/>
              <w:spacing w:beforeLines="0" w:line="300" w:lineRule="exact"/>
              <w:jc w:val="center"/>
              <w:rPr>
                <w:rFonts w:hint="default" w:ascii="Times New Roman" w:hAnsi="Times New Roman" w:eastAsia="方正仿宋_GBK" w:cs="Times New Roman"/>
                <w:sz w:val="18"/>
                <w:szCs w:val="18"/>
              </w:rPr>
            </w:pPr>
          </w:p>
        </w:tc>
      </w:tr>
      <w:tr w14:paraId="7893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60" w:type="pct"/>
            <w:vMerge w:val="restart"/>
            <w:shd w:val="clear" w:color="auto" w:fill="auto"/>
            <w:vAlign w:val="center"/>
          </w:tcPr>
          <w:p w14:paraId="135347F0">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高安镇</w:t>
            </w:r>
          </w:p>
        </w:tc>
        <w:tc>
          <w:tcPr>
            <w:tcW w:w="897" w:type="pct"/>
            <w:shd w:val="clear" w:color="auto" w:fill="auto"/>
            <w:vAlign w:val="center"/>
          </w:tcPr>
          <w:p w14:paraId="64D938A7">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桥西建成片区</w:t>
            </w:r>
          </w:p>
        </w:tc>
        <w:tc>
          <w:tcPr>
            <w:tcW w:w="241" w:type="pct"/>
            <w:shd w:val="clear" w:color="auto" w:fill="auto"/>
            <w:vAlign w:val="center"/>
          </w:tcPr>
          <w:p w14:paraId="4FFBBA8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29" w:type="pct"/>
            <w:shd w:val="clear" w:color="auto" w:fill="auto"/>
            <w:vAlign w:val="center"/>
          </w:tcPr>
          <w:p w14:paraId="727E942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桥西建成片区</w:t>
            </w:r>
          </w:p>
        </w:tc>
        <w:tc>
          <w:tcPr>
            <w:tcW w:w="243" w:type="pct"/>
            <w:shd w:val="clear" w:color="auto" w:fill="auto"/>
            <w:vAlign w:val="center"/>
          </w:tcPr>
          <w:p w14:paraId="7020DD1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897" w:type="pct"/>
            <w:shd w:val="clear" w:color="auto" w:fill="auto"/>
            <w:vAlign w:val="center"/>
          </w:tcPr>
          <w:p w14:paraId="17FA33C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桥西建成片区</w:t>
            </w:r>
          </w:p>
        </w:tc>
        <w:tc>
          <w:tcPr>
            <w:tcW w:w="245" w:type="pct"/>
            <w:shd w:val="clear" w:color="auto" w:fill="auto"/>
            <w:vAlign w:val="center"/>
          </w:tcPr>
          <w:p w14:paraId="7DEE749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61" w:type="pct"/>
            <w:shd w:val="clear" w:color="auto" w:fill="auto"/>
            <w:vAlign w:val="center"/>
          </w:tcPr>
          <w:p w14:paraId="1488551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323" w:type="pct"/>
            <w:shd w:val="clear" w:color="auto" w:fill="auto"/>
            <w:vAlign w:val="center"/>
          </w:tcPr>
          <w:p w14:paraId="2DAEFA1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40E2D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60" w:type="pct"/>
            <w:vMerge w:val="continue"/>
            <w:vAlign w:val="center"/>
          </w:tcPr>
          <w:p w14:paraId="703A9410">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1EE77C6D">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龙溪大道沿线规划片区</w:t>
            </w:r>
          </w:p>
        </w:tc>
        <w:tc>
          <w:tcPr>
            <w:tcW w:w="241" w:type="pct"/>
            <w:shd w:val="clear" w:color="auto" w:fill="auto"/>
            <w:vAlign w:val="center"/>
          </w:tcPr>
          <w:p w14:paraId="1EA525E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29" w:type="pct"/>
            <w:shd w:val="clear" w:color="auto" w:fill="auto"/>
            <w:vAlign w:val="center"/>
          </w:tcPr>
          <w:p w14:paraId="754F884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龙溪大道沿线规划片区</w:t>
            </w:r>
          </w:p>
        </w:tc>
        <w:tc>
          <w:tcPr>
            <w:tcW w:w="243" w:type="pct"/>
            <w:shd w:val="clear" w:color="auto" w:fill="auto"/>
            <w:vAlign w:val="center"/>
          </w:tcPr>
          <w:p w14:paraId="6428FC8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897" w:type="pct"/>
            <w:shd w:val="clear" w:color="auto" w:fill="auto"/>
            <w:vAlign w:val="center"/>
          </w:tcPr>
          <w:p w14:paraId="3E78C45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龙溪大道沿线规划片区</w:t>
            </w:r>
          </w:p>
        </w:tc>
        <w:tc>
          <w:tcPr>
            <w:tcW w:w="245" w:type="pct"/>
            <w:shd w:val="clear" w:color="auto" w:fill="auto"/>
            <w:vAlign w:val="center"/>
          </w:tcPr>
          <w:p w14:paraId="18C87FD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61" w:type="pct"/>
            <w:shd w:val="clear" w:color="auto" w:fill="auto"/>
            <w:vAlign w:val="center"/>
          </w:tcPr>
          <w:p w14:paraId="571555E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323" w:type="pct"/>
            <w:shd w:val="clear" w:color="auto" w:fill="auto"/>
            <w:vAlign w:val="center"/>
          </w:tcPr>
          <w:p w14:paraId="4B81C00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29D13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60" w:type="pct"/>
            <w:vMerge w:val="continue"/>
            <w:vAlign w:val="center"/>
          </w:tcPr>
          <w:p w14:paraId="27D4E34B">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41C15FA2">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文福路两侧规划片区</w:t>
            </w:r>
          </w:p>
        </w:tc>
        <w:tc>
          <w:tcPr>
            <w:tcW w:w="241" w:type="pct"/>
            <w:shd w:val="clear" w:color="auto" w:fill="auto"/>
            <w:vAlign w:val="center"/>
          </w:tcPr>
          <w:p w14:paraId="1D8EC77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29" w:type="pct"/>
            <w:shd w:val="clear" w:color="auto" w:fill="auto"/>
            <w:vAlign w:val="center"/>
          </w:tcPr>
          <w:p w14:paraId="0510E2A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文福路两侧规划片区</w:t>
            </w:r>
          </w:p>
        </w:tc>
        <w:tc>
          <w:tcPr>
            <w:tcW w:w="243" w:type="pct"/>
            <w:shd w:val="clear" w:color="auto" w:fill="auto"/>
            <w:vAlign w:val="center"/>
          </w:tcPr>
          <w:p w14:paraId="5B97EAE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897" w:type="pct"/>
            <w:shd w:val="clear" w:color="auto" w:fill="auto"/>
            <w:vAlign w:val="center"/>
          </w:tcPr>
          <w:p w14:paraId="7702C1B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文福路两侧规划片区</w:t>
            </w:r>
          </w:p>
        </w:tc>
        <w:tc>
          <w:tcPr>
            <w:tcW w:w="245" w:type="pct"/>
            <w:shd w:val="clear" w:color="auto" w:fill="auto"/>
            <w:vAlign w:val="center"/>
          </w:tcPr>
          <w:p w14:paraId="3EEFA0B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1284" w:type="pct"/>
            <w:gridSpan w:val="2"/>
            <w:vMerge w:val="restart"/>
            <w:shd w:val="clear" w:color="auto" w:fill="auto"/>
            <w:vAlign w:val="center"/>
          </w:tcPr>
          <w:p w14:paraId="1F37180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w:t>
            </w:r>
          </w:p>
        </w:tc>
      </w:tr>
      <w:tr w14:paraId="51CAF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60" w:type="pct"/>
            <w:vMerge w:val="continue"/>
            <w:vAlign w:val="center"/>
          </w:tcPr>
          <w:p w14:paraId="202F4D4D">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3EE05CC2">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建新街两侧规划片区</w:t>
            </w:r>
          </w:p>
        </w:tc>
        <w:tc>
          <w:tcPr>
            <w:tcW w:w="241" w:type="pct"/>
            <w:shd w:val="clear" w:color="auto" w:fill="auto"/>
            <w:vAlign w:val="center"/>
          </w:tcPr>
          <w:p w14:paraId="08D26B6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29" w:type="pct"/>
            <w:shd w:val="clear" w:color="auto" w:fill="auto"/>
            <w:vAlign w:val="center"/>
          </w:tcPr>
          <w:p w14:paraId="1C63DF6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建新街两侧规划片区</w:t>
            </w:r>
          </w:p>
        </w:tc>
        <w:tc>
          <w:tcPr>
            <w:tcW w:w="243" w:type="pct"/>
            <w:shd w:val="clear" w:color="auto" w:fill="auto"/>
            <w:vAlign w:val="center"/>
          </w:tcPr>
          <w:p w14:paraId="3BC18FD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897" w:type="pct"/>
            <w:shd w:val="clear" w:color="auto" w:fill="auto"/>
            <w:vAlign w:val="center"/>
          </w:tcPr>
          <w:p w14:paraId="14CF54F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建新街两侧规划片区</w:t>
            </w:r>
          </w:p>
        </w:tc>
        <w:tc>
          <w:tcPr>
            <w:tcW w:w="245" w:type="pct"/>
            <w:shd w:val="clear" w:color="auto" w:fill="auto"/>
            <w:vAlign w:val="center"/>
          </w:tcPr>
          <w:p w14:paraId="44F963A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1284" w:type="pct"/>
            <w:gridSpan w:val="2"/>
            <w:vMerge w:val="continue"/>
            <w:shd w:val="clear" w:color="auto" w:fill="auto"/>
            <w:vAlign w:val="center"/>
          </w:tcPr>
          <w:p w14:paraId="26AD068E">
            <w:pPr>
              <w:pStyle w:val="3"/>
              <w:spacing w:beforeLines="0" w:line="300" w:lineRule="exact"/>
              <w:jc w:val="center"/>
              <w:rPr>
                <w:rFonts w:hint="default" w:ascii="Times New Roman" w:hAnsi="Times New Roman" w:eastAsia="方正仿宋_GBK" w:cs="Times New Roman"/>
                <w:sz w:val="18"/>
                <w:szCs w:val="18"/>
              </w:rPr>
            </w:pPr>
          </w:p>
        </w:tc>
      </w:tr>
      <w:tr w14:paraId="747A5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60" w:type="pct"/>
            <w:vMerge w:val="continue"/>
            <w:vAlign w:val="center"/>
          </w:tcPr>
          <w:p w14:paraId="6A83A746">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43E1888F">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203省道（滨河酒楼至高速入口）沿线两侧规划片区</w:t>
            </w:r>
          </w:p>
        </w:tc>
        <w:tc>
          <w:tcPr>
            <w:tcW w:w="241" w:type="pct"/>
            <w:shd w:val="clear" w:color="auto" w:fill="auto"/>
            <w:vAlign w:val="center"/>
          </w:tcPr>
          <w:p w14:paraId="2452D1A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29" w:type="pct"/>
            <w:shd w:val="clear" w:color="auto" w:fill="auto"/>
            <w:vAlign w:val="center"/>
          </w:tcPr>
          <w:p w14:paraId="42EB5E8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203省道（滨河酒楼至高速入口）沿线两侧规划片区</w:t>
            </w:r>
          </w:p>
        </w:tc>
        <w:tc>
          <w:tcPr>
            <w:tcW w:w="243" w:type="pct"/>
            <w:shd w:val="clear" w:color="auto" w:fill="auto"/>
            <w:vAlign w:val="center"/>
          </w:tcPr>
          <w:p w14:paraId="34A1078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897" w:type="pct"/>
            <w:shd w:val="clear" w:color="auto" w:fill="auto"/>
            <w:vAlign w:val="center"/>
          </w:tcPr>
          <w:p w14:paraId="480FBB5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203省道（滨河酒楼至高速入口）沿线两侧规划片区</w:t>
            </w:r>
          </w:p>
        </w:tc>
        <w:tc>
          <w:tcPr>
            <w:tcW w:w="245" w:type="pct"/>
            <w:shd w:val="clear" w:color="auto" w:fill="auto"/>
            <w:vAlign w:val="center"/>
          </w:tcPr>
          <w:p w14:paraId="294C9DC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1284" w:type="pct"/>
            <w:gridSpan w:val="2"/>
            <w:vMerge w:val="continue"/>
            <w:shd w:val="clear" w:color="auto" w:fill="auto"/>
            <w:vAlign w:val="center"/>
          </w:tcPr>
          <w:p w14:paraId="580009B6">
            <w:pPr>
              <w:pStyle w:val="3"/>
              <w:spacing w:beforeLines="0" w:line="300" w:lineRule="exact"/>
              <w:jc w:val="center"/>
              <w:rPr>
                <w:rFonts w:hint="default" w:ascii="Times New Roman" w:hAnsi="Times New Roman" w:eastAsia="方正仿宋_GBK" w:cs="Times New Roman"/>
                <w:sz w:val="18"/>
                <w:szCs w:val="18"/>
              </w:rPr>
            </w:pPr>
          </w:p>
        </w:tc>
      </w:tr>
      <w:tr w14:paraId="4F5F0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60" w:type="pct"/>
            <w:vMerge w:val="continue"/>
            <w:vAlign w:val="center"/>
          </w:tcPr>
          <w:p w14:paraId="440F065C">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7C87C7AB">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开綦路两侧规划片区</w:t>
            </w:r>
          </w:p>
        </w:tc>
        <w:tc>
          <w:tcPr>
            <w:tcW w:w="241" w:type="pct"/>
            <w:shd w:val="clear" w:color="auto" w:fill="auto"/>
            <w:vAlign w:val="center"/>
          </w:tcPr>
          <w:p w14:paraId="25F025E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29" w:type="pct"/>
            <w:shd w:val="clear" w:color="auto" w:fill="auto"/>
            <w:vAlign w:val="center"/>
          </w:tcPr>
          <w:p w14:paraId="2FDB0CF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开綦路两侧规划片区</w:t>
            </w:r>
          </w:p>
        </w:tc>
        <w:tc>
          <w:tcPr>
            <w:tcW w:w="243" w:type="pct"/>
            <w:shd w:val="clear" w:color="auto" w:fill="auto"/>
            <w:vAlign w:val="center"/>
          </w:tcPr>
          <w:p w14:paraId="610621C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897" w:type="pct"/>
            <w:shd w:val="clear" w:color="auto" w:fill="auto"/>
            <w:vAlign w:val="center"/>
          </w:tcPr>
          <w:p w14:paraId="0BF0191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开綦路两侧规划片区</w:t>
            </w:r>
          </w:p>
        </w:tc>
        <w:tc>
          <w:tcPr>
            <w:tcW w:w="245" w:type="pct"/>
            <w:shd w:val="clear" w:color="auto" w:fill="auto"/>
            <w:vAlign w:val="center"/>
          </w:tcPr>
          <w:p w14:paraId="050D4E2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1284" w:type="pct"/>
            <w:gridSpan w:val="2"/>
            <w:vMerge w:val="continue"/>
            <w:shd w:val="clear" w:color="auto" w:fill="auto"/>
            <w:vAlign w:val="center"/>
          </w:tcPr>
          <w:p w14:paraId="3BF2D887">
            <w:pPr>
              <w:pStyle w:val="3"/>
              <w:spacing w:beforeLines="0" w:line="300" w:lineRule="exact"/>
              <w:jc w:val="center"/>
              <w:rPr>
                <w:rFonts w:hint="default" w:ascii="Times New Roman" w:hAnsi="Times New Roman" w:eastAsia="方正仿宋_GBK" w:cs="Times New Roman"/>
                <w:sz w:val="18"/>
                <w:szCs w:val="18"/>
              </w:rPr>
            </w:pPr>
          </w:p>
        </w:tc>
      </w:tr>
      <w:tr w14:paraId="725CF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60" w:type="pct"/>
            <w:vMerge w:val="continue"/>
            <w:vAlign w:val="center"/>
          </w:tcPr>
          <w:p w14:paraId="090A4A09">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606EE775">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沿线规划片区</w:t>
            </w:r>
          </w:p>
        </w:tc>
        <w:tc>
          <w:tcPr>
            <w:tcW w:w="241" w:type="pct"/>
            <w:shd w:val="clear" w:color="auto" w:fill="auto"/>
            <w:vAlign w:val="center"/>
          </w:tcPr>
          <w:p w14:paraId="56354A5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29" w:type="pct"/>
            <w:shd w:val="clear" w:color="auto" w:fill="auto"/>
            <w:vAlign w:val="center"/>
          </w:tcPr>
          <w:p w14:paraId="3B218BA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沿线规划片区</w:t>
            </w:r>
          </w:p>
        </w:tc>
        <w:tc>
          <w:tcPr>
            <w:tcW w:w="243" w:type="pct"/>
            <w:shd w:val="clear" w:color="auto" w:fill="auto"/>
            <w:vAlign w:val="center"/>
          </w:tcPr>
          <w:p w14:paraId="1FE932F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897" w:type="pct"/>
            <w:shd w:val="clear" w:color="auto" w:fill="auto"/>
            <w:vAlign w:val="center"/>
          </w:tcPr>
          <w:p w14:paraId="49721B1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沿线规划片区</w:t>
            </w:r>
          </w:p>
        </w:tc>
        <w:tc>
          <w:tcPr>
            <w:tcW w:w="245" w:type="pct"/>
            <w:shd w:val="clear" w:color="auto" w:fill="auto"/>
            <w:vAlign w:val="center"/>
          </w:tcPr>
          <w:p w14:paraId="132CDFC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1284" w:type="pct"/>
            <w:gridSpan w:val="2"/>
            <w:vMerge w:val="continue"/>
            <w:shd w:val="clear" w:color="auto" w:fill="auto"/>
            <w:vAlign w:val="center"/>
          </w:tcPr>
          <w:p w14:paraId="7B6A4F57">
            <w:pPr>
              <w:pStyle w:val="3"/>
              <w:spacing w:beforeLines="0" w:line="300" w:lineRule="exact"/>
              <w:jc w:val="center"/>
              <w:rPr>
                <w:rFonts w:hint="default" w:ascii="Times New Roman" w:hAnsi="Times New Roman" w:eastAsia="方正仿宋_GBK" w:cs="Times New Roman"/>
                <w:sz w:val="18"/>
                <w:szCs w:val="18"/>
              </w:rPr>
            </w:pPr>
          </w:p>
        </w:tc>
      </w:tr>
      <w:tr w14:paraId="59C9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60" w:type="pct"/>
            <w:vMerge w:val="continue"/>
            <w:vAlign w:val="center"/>
          </w:tcPr>
          <w:p w14:paraId="0056F5CA">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5BC8767E">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规划范围内其他国有土地</w:t>
            </w:r>
          </w:p>
        </w:tc>
        <w:tc>
          <w:tcPr>
            <w:tcW w:w="241" w:type="pct"/>
            <w:shd w:val="clear" w:color="auto" w:fill="auto"/>
            <w:vAlign w:val="center"/>
          </w:tcPr>
          <w:p w14:paraId="24ED1BD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2AE9403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3" w:type="pct"/>
            <w:shd w:val="clear" w:color="auto" w:fill="auto"/>
            <w:vAlign w:val="center"/>
          </w:tcPr>
          <w:p w14:paraId="756DCE0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21BFAAA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5" w:type="pct"/>
            <w:shd w:val="clear" w:color="auto" w:fill="auto"/>
            <w:vAlign w:val="center"/>
          </w:tcPr>
          <w:p w14:paraId="571A5E0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1284" w:type="pct"/>
            <w:gridSpan w:val="2"/>
            <w:vMerge w:val="continue"/>
            <w:shd w:val="clear" w:color="auto" w:fill="auto"/>
            <w:vAlign w:val="center"/>
          </w:tcPr>
          <w:p w14:paraId="518802BF">
            <w:pPr>
              <w:pStyle w:val="3"/>
              <w:spacing w:beforeLines="0" w:line="300" w:lineRule="exact"/>
              <w:jc w:val="center"/>
              <w:rPr>
                <w:rFonts w:hint="default" w:ascii="Times New Roman" w:hAnsi="Times New Roman" w:eastAsia="方正仿宋_GBK" w:cs="Times New Roman"/>
                <w:sz w:val="18"/>
                <w:szCs w:val="18"/>
              </w:rPr>
            </w:pPr>
          </w:p>
        </w:tc>
      </w:tr>
      <w:tr w14:paraId="52AC0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60" w:type="pct"/>
            <w:vMerge w:val="continue"/>
            <w:vAlign w:val="center"/>
          </w:tcPr>
          <w:p w14:paraId="5755ACDC">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3AF70EE1">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规划范围外国有土地</w:t>
            </w:r>
          </w:p>
        </w:tc>
        <w:tc>
          <w:tcPr>
            <w:tcW w:w="241" w:type="pct"/>
            <w:shd w:val="clear" w:color="auto" w:fill="auto"/>
            <w:vAlign w:val="center"/>
          </w:tcPr>
          <w:p w14:paraId="375BE8B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2D47D23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3" w:type="pct"/>
            <w:shd w:val="clear" w:color="auto" w:fill="auto"/>
            <w:vAlign w:val="center"/>
          </w:tcPr>
          <w:p w14:paraId="6CBF239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4315F68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5" w:type="pct"/>
            <w:shd w:val="clear" w:color="auto" w:fill="auto"/>
            <w:vAlign w:val="center"/>
          </w:tcPr>
          <w:p w14:paraId="1E77B2D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1284" w:type="pct"/>
            <w:gridSpan w:val="2"/>
            <w:vMerge w:val="continue"/>
            <w:shd w:val="clear" w:color="auto" w:fill="auto"/>
            <w:vAlign w:val="center"/>
          </w:tcPr>
          <w:p w14:paraId="05A3C855">
            <w:pPr>
              <w:pStyle w:val="3"/>
              <w:spacing w:beforeLines="0" w:line="300" w:lineRule="exact"/>
              <w:jc w:val="center"/>
              <w:rPr>
                <w:rFonts w:hint="default" w:ascii="Times New Roman" w:hAnsi="Times New Roman" w:eastAsia="方正仿宋_GBK" w:cs="Times New Roman"/>
                <w:sz w:val="18"/>
                <w:szCs w:val="18"/>
              </w:rPr>
            </w:pPr>
          </w:p>
        </w:tc>
      </w:tr>
      <w:tr w14:paraId="4CF26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260" w:type="pct"/>
            <w:vMerge w:val="restart"/>
            <w:shd w:val="clear" w:color="auto" w:fill="auto"/>
            <w:vAlign w:val="center"/>
          </w:tcPr>
          <w:p w14:paraId="49B1CD25">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新民镇</w:t>
            </w:r>
          </w:p>
        </w:tc>
        <w:tc>
          <w:tcPr>
            <w:tcW w:w="897" w:type="pct"/>
            <w:shd w:val="clear" w:color="auto" w:fill="auto"/>
            <w:vAlign w:val="center"/>
          </w:tcPr>
          <w:p w14:paraId="0A359758">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白云路两侧规划片区</w:t>
            </w:r>
          </w:p>
        </w:tc>
        <w:tc>
          <w:tcPr>
            <w:tcW w:w="241" w:type="pct"/>
            <w:shd w:val="clear" w:color="auto" w:fill="auto"/>
            <w:vAlign w:val="center"/>
          </w:tcPr>
          <w:p w14:paraId="15280CA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29" w:type="pct"/>
            <w:shd w:val="clear" w:color="auto" w:fill="auto"/>
            <w:vAlign w:val="center"/>
          </w:tcPr>
          <w:p w14:paraId="295D887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白云路两侧规划片区</w:t>
            </w:r>
          </w:p>
        </w:tc>
        <w:tc>
          <w:tcPr>
            <w:tcW w:w="243" w:type="pct"/>
            <w:shd w:val="clear" w:color="auto" w:fill="auto"/>
            <w:vAlign w:val="center"/>
          </w:tcPr>
          <w:p w14:paraId="7054162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897" w:type="pct"/>
            <w:shd w:val="clear" w:color="auto" w:fill="auto"/>
            <w:vAlign w:val="center"/>
          </w:tcPr>
          <w:p w14:paraId="30C93AF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白云路两侧规划片区</w:t>
            </w:r>
          </w:p>
        </w:tc>
        <w:tc>
          <w:tcPr>
            <w:tcW w:w="245" w:type="pct"/>
            <w:shd w:val="clear" w:color="auto" w:fill="auto"/>
            <w:vAlign w:val="center"/>
          </w:tcPr>
          <w:p w14:paraId="345CC07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61" w:type="pct"/>
            <w:shd w:val="clear" w:color="auto" w:fill="auto"/>
            <w:vAlign w:val="center"/>
          </w:tcPr>
          <w:p w14:paraId="77546EE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323" w:type="pct"/>
            <w:shd w:val="clear" w:color="auto" w:fill="auto"/>
            <w:vAlign w:val="center"/>
          </w:tcPr>
          <w:p w14:paraId="209691A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39C83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continue"/>
            <w:vAlign w:val="center"/>
          </w:tcPr>
          <w:p w14:paraId="5BC5D444">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1F51495B">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渝巫路（大通村委会至第二人民医院）两侧规划片区</w:t>
            </w:r>
          </w:p>
        </w:tc>
        <w:tc>
          <w:tcPr>
            <w:tcW w:w="241" w:type="pct"/>
            <w:shd w:val="clear" w:color="auto" w:fill="auto"/>
            <w:vAlign w:val="center"/>
          </w:tcPr>
          <w:p w14:paraId="76986E8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29" w:type="pct"/>
            <w:shd w:val="clear" w:color="auto" w:fill="auto"/>
            <w:vAlign w:val="center"/>
          </w:tcPr>
          <w:p w14:paraId="4B19734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渝巫路（大通村委会至第二人民医院）两侧规划片区</w:t>
            </w:r>
          </w:p>
        </w:tc>
        <w:tc>
          <w:tcPr>
            <w:tcW w:w="243" w:type="pct"/>
            <w:shd w:val="clear" w:color="auto" w:fill="auto"/>
            <w:vAlign w:val="center"/>
          </w:tcPr>
          <w:p w14:paraId="3C51413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897" w:type="pct"/>
            <w:shd w:val="clear" w:color="auto" w:fill="auto"/>
            <w:vAlign w:val="center"/>
          </w:tcPr>
          <w:p w14:paraId="30FF70B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渝巫路（大通村委会至第二人民医院）两侧规划片区</w:t>
            </w:r>
          </w:p>
        </w:tc>
        <w:tc>
          <w:tcPr>
            <w:tcW w:w="245" w:type="pct"/>
            <w:shd w:val="clear" w:color="auto" w:fill="auto"/>
            <w:vAlign w:val="center"/>
          </w:tcPr>
          <w:p w14:paraId="3C08E5F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61" w:type="pct"/>
            <w:shd w:val="clear" w:color="auto" w:fill="auto"/>
            <w:vAlign w:val="center"/>
          </w:tcPr>
          <w:p w14:paraId="248511C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323" w:type="pct"/>
            <w:shd w:val="clear" w:color="auto" w:fill="auto"/>
            <w:vAlign w:val="center"/>
          </w:tcPr>
          <w:p w14:paraId="21AAF8F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16D36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continue"/>
            <w:vAlign w:val="center"/>
          </w:tcPr>
          <w:p w14:paraId="57020288">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4D5C068E">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回龙路两侧规划片区</w:t>
            </w:r>
          </w:p>
        </w:tc>
        <w:tc>
          <w:tcPr>
            <w:tcW w:w="241" w:type="pct"/>
            <w:shd w:val="clear" w:color="auto" w:fill="auto"/>
            <w:vAlign w:val="center"/>
          </w:tcPr>
          <w:p w14:paraId="319B927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29" w:type="pct"/>
            <w:shd w:val="clear" w:color="auto" w:fill="auto"/>
            <w:vAlign w:val="center"/>
          </w:tcPr>
          <w:p w14:paraId="512FF9C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回龙路两侧规划片区</w:t>
            </w:r>
          </w:p>
        </w:tc>
        <w:tc>
          <w:tcPr>
            <w:tcW w:w="243" w:type="pct"/>
            <w:shd w:val="clear" w:color="auto" w:fill="auto"/>
            <w:vAlign w:val="center"/>
          </w:tcPr>
          <w:p w14:paraId="71B8274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897" w:type="pct"/>
            <w:shd w:val="clear" w:color="auto" w:fill="auto"/>
            <w:vAlign w:val="center"/>
          </w:tcPr>
          <w:p w14:paraId="2E0374C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回龙路两侧规划片区</w:t>
            </w:r>
          </w:p>
        </w:tc>
        <w:tc>
          <w:tcPr>
            <w:tcW w:w="245" w:type="pct"/>
            <w:shd w:val="clear" w:color="auto" w:fill="auto"/>
            <w:vAlign w:val="center"/>
          </w:tcPr>
          <w:p w14:paraId="0B490B5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1284" w:type="pct"/>
            <w:gridSpan w:val="2"/>
            <w:vMerge w:val="restart"/>
            <w:shd w:val="clear" w:color="auto" w:fill="auto"/>
            <w:vAlign w:val="center"/>
          </w:tcPr>
          <w:p w14:paraId="4F46858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w:t>
            </w:r>
          </w:p>
        </w:tc>
      </w:tr>
      <w:tr w14:paraId="1DE3F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continue"/>
            <w:vAlign w:val="center"/>
          </w:tcPr>
          <w:p w14:paraId="5F353AEE">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5FC5D6C5">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滨河西路（镇政府至渝巫路）路段两侧规划片区</w:t>
            </w:r>
          </w:p>
        </w:tc>
        <w:tc>
          <w:tcPr>
            <w:tcW w:w="241" w:type="pct"/>
            <w:shd w:val="clear" w:color="auto" w:fill="auto"/>
            <w:vAlign w:val="center"/>
          </w:tcPr>
          <w:p w14:paraId="635F6F4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29" w:type="pct"/>
            <w:shd w:val="clear" w:color="auto" w:fill="auto"/>
            <w:vAlign w:val="center"/>
          </w:tcPr>
          <w:p w14:paraId="0833965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滨河西路（镇政府至渝巫路）路段两侧规划片区</w:t>
            </w:r>
          </w:p>
        </w:tc>
        <w:tc>
          <w:tcPr>
            <w:tcW w:w="243" w:type="pct"/>
            <w:shd w:val="clear" w:color="auto" w:fill="auto"/>
            <w:vAlign w:val="center"/>
          </w:tcPr>
          <w:p w14:paraId="60F4478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897" w:type="pct"/>
            <w:shd w:val="clear" w:color="auto" w:fill="auto"/>
            <w:vAlign w:val="center"/>
          </w:tcPr>
          <w:p w14:paraId="146F76C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滨河西路（镇政府至渝巫路）路段两侧规划片区</w:t>
            </w:r>
          </w:p>
        </w:tc>
        <w:tc>
          <w:tcPr>
            <w:tcW w:w="245" w:type="pct"/>
            <w:shd w:val="clear" w:color="auto" w:fill="auto"/>
            <w:vAlign w:val="center"/>
          </w:tcPr>
          <w:p w14:paraId="6A4164D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1284" w:type="pct"/>
            <w:gridSpan w:val="2"/>
            <w:vMerge w:val="continue"/>
            <w:shd w:val="clear" w:color="auto" w:fill="auto"/>
            <w:vAlign w:val="center"/>
          </w:tcPr>
          <w:p w14:paraId="495B1DDB">
            <w:pPr>
              <w:pStyle w:val="3"/>
              <w:spacing w:beforeLines="0" w:line="300" w:lineRule="exact"/>
              <w:jc w:val="center"/>
              <w:rPr>
                <w:rFonts w:hint="default" w:ascii="Times New Roman" w:hAnsi="Times New Roman" w:eastAsia="方正仿宋_GBK" w:cs="Times New Roman"/>
                <w:sz w:val="18"/>
                <w:szCs w:val="18"/>
              </w:rPr>
            </w:pPr>
          </w:p>
        </w:tc>
      </w:tr>
      <w:tr w14:paraId="44A8E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continue"/>
            <w:vAlign w:val="center"/>
          </w:tcPr>
          <w:p w14:paraId="090D6833">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7F17D4AB">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滨河东路两侧规划片区</w:t>
            </w:r>
          </w:p>
        </w:tc>
        <w:tc>
          <w:tcPr>
            <w:tcW w:w="241" w:type="pct"/>
            <w:shd w:val="clear" w:color="auto" w:fill="auto"/>
            <w:vAlign w:val="center"/>
          </w:tcPr>
          <w:p w14:paraId="731FB53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29" w:type="pct"/>
            <w:shd w:val="clear" w:color="auto" w:fill="auto"/>
            <w:vAlign w:val="center"/>
          </w:tcPr>
          <w:p w14:paraId="77EA703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滨河东路两侧规划片区</w:t>
            </w:r>
          </w:p>
        </w:tc>
        <w:tc>
          <w:tcPr>
            <w:tcW w:w="243" w:type="pct"/>
            <w:shd w:val="clear" w:color="auto" w:fill="auto"/>
            <w:vAlign w:val="center"/>
          </w:tcPr>
          <w:p w14:paraId="38A4F34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897" w:type="pct"/>
            <w:shd w:val="clear" w:color="auto" w:fill="auto"/>
            <w:vAlign w:val="center"/>
          </w:tcPr>
          <w:p w14:paraId="6896318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滨河东路两侧规划片区</w:t>
            </w:r>
          </w:p>
        </w:tc>
        <w:tc>
          <w:tcPr>
            <w:tcW w:w="245" w:type="pct"/>
            <w:shd w:val="clear" w:color="auto" w:fill="auto"/>
            <w:vAlign w:val="center"/>
          </w:tcPr>
          <w:p w14:paraId="274D7EB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1284" w:type="pct"/>
            <w:gridSpan w:val="2"/>
            <w:vMerge w:val="continue"/>
            <w:shd w:val="clear" w:color="auto" w:fill="auto"/>
            <w:vAlign w:val="center"/>
          </w:tcPr>
          <w:p w14:paraId="3F36D584">
            <w:pPr>
              <w:pStyle w:val="3"/>
              <w:spacing w:beforeLines="0" w:line="300" w:lineRule="exact"/>
              <w:jc w:val="center"/>
              <w:rPr>
                <w:rFonts w:hint="default" w:ascii="Times New Roman" w:hAnsi="Times New Roman" w:eastAsia="方正仿宋_GBK" w:cs="Times New Roman"/>
                <w:sz w:val="18"/>
                <w:szCs w:val="18"/>
              </w:rPr>
            </w:pPr>
          </w:p>
        </w:tc>
      </w:tr>
      <w:tr w14:paraId="4545B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continue"/>
            <w:vAlign w:val="center"/>
          </w:tcPr>
          <w:p w14:paraId="215051E6">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68D5549E">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规划范围内其他国有土地</w:t>
            </w:r>
          </w:p>
        </w:tc>
        <w:tc>
          <w:tcPr>
            <w:tcW w:w="241" w:type="pct"/>
            <w:shd w:val="clear" w:color="auto" w:fill="auto"/>
            <w:vAlign w:val="center"/>
          </w:tcPr>
          <w:p w14:paraId="7D5A4A1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79CF22F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3" w:type="pct"/>
            <w:shd w:val="clear" w:color="auto" w:fill="auto"/>
            <w:vAlign w:val="center"/>
          </w:tcPr>
          <w:p w14:paraId="4DAF761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154AAB6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5" w:type="pct"/>
            <w:shd w:val="clear" w:color="auto" w:fill="auto"/>
            <w:vAlign w:val="center"/>
          </w:tcPr>
          <w:p w14:paraId="4B280A5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1284" w:type="pct"/>
            <w:gridSpan w:val="2"/>
            <w:vMerge w:val="continue"/>
            <w:shd w:val="clear" w:color="auto" w:fill="auto"/>
            <w:vAlign w:val="center"/>
          </w:tcPr>
          <w:p w14:paraId="2F6CD56F">
            <w:pPr>
              <w:pStyle w:val="3"/>
              <w:spacing w:beforeLines="0" w:line="300" w:lineRule="exact"/>
              <w:jc w:val="center"/>
              <w:rPr>
                <w:rFonts w:hint="default" w:ascii="Times New Roman" w:hAnsi="Times New Roman" w:eastAsia="方正仿宋_GBK" w:cs="Times New Roman"/>
                <w:sz w:val="18"/>
                <w:szCs w:val="18"/>
              </w:rPr>
            </w:pPr>
          </w:p>
        </w:tc>
      </w:tr>
      <w:tr w14:paraId="2AEF0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continue"/>
            <w:vAlign w:val="center"/>
          </w:tcPr>
          <w:p w14:paraId="10A209A0">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1DF0A5A8">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规划范围外国有土地</w:t>
            </w:r>
          </w:p>
        </w:tc>
        <w:tc>
          <w:tcPr>
            <w:tcW w:w="241" w:type="pct"/>
            <w:shd w:val="clear" w:color="auto" w:fill="auto"/>
            <w:vAlign w:val="center"/>
          </w:tcPr>
          <w:p w14:paraId="168F867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0F78BD5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3" w:type="pct"/>
            <w:shd w:val="clear" w:color="auto" w:fill="auto"/>
            <w:vAlign w:val="center"/>
          </w:tcPr>
          <w:p w14:paraId="7190BB9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662A7F3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5" w:type="pct"/>
            <w:shd w:val="clear" w:color="auto" w:fill="auto"/>
            <w:vAlign w:val="center"/>
          </w:tcPr>
          <w:p w14:paraId="3A207E7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1284" w:type="pct"/>
            <w:gridSpan w:val="2"/>
            <w:vMerge w:val="continue"/>
            <w:shd w:val="clear" w:color="auto" w:fill="auto"/>
            <w:vAlign w:val="center"/>
          </w:tcPr>
          <w:p w14:paraId="18EFB343">
            <w:pPr>
              <w:pStyle w:val="3"/>
              <w:spacing w:beforeLines="0" w:line="300" w:lineRule="exact"/>
              <w:jc w:val="center"/>
              <w:rPr>
                <w:rFonts w:hint="default" w:ascii="Times New Roman" w:hAnsi="Times New Roman" w:eastAsia="方正仿宋_GBK" w:cs="Times New Roman"/>
                <w:sz w:val="18"/>
                <w:szCs w:val="18"/>
              </w:rPr>
            </w:pPr>
          </w:p>
        </w:tc>
      </w:tr>
      <w:tr w14:paraId="09552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0" w:type="pct"/>
            <w:vMerge w:val="restart"/>
            <w:shd w:val="clear" w:color="auto" w:fill="auto"/>
            <w:vAlign w:val="center"/>
          </w:tcPr>
          <w:p w14:paraId="4BA81C63">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周嘉镇</w:t>
            </w:r>
          </w:p>
        </w:tc>
        <w:tc>
          <w:tcPr>
            <w:tcW w:w="897" w:type="pct"/>
            <w:shd w:val="clear" w:color="auto" w:fill="auto"/>
            <w:vAlign w:val="center"/>
          </w:tcPr>
          <w:p w14:paraId="07E602D1">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迎宾路东侧规划片区</w:t>
            </w:r>
          </w:p>
        </w:tc>
        <w:tc>
          <w:tcPr>
            <w:tcW w:w="241" w:type="pct"/>
            <w:shd w:val="clear" w:color="auto" w:fill="auto"/>
            <w:vAlign w:val="center"/>
          </w:tcPr>
          <w:p w14:paraId="3640539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29" w:type="pct"/>
            <w:shd w:val="clear" w:color="auto" w:fill="auto"/>
            <w:vAlign w:val="center"/>
          </w:tcPr>
          <w:p w14:paraId="65DC7DB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迎宾路东侧规划片区</w:t>
            </w:r>
          </w:p>
        </w:tc>
        <w:tc>
          <w:tcPr>
            <w:tcW w:w="243" w:type="pct"/>
            <w:shd w:val="clear" w:color="auto" w:fill="auto"/>
            <w:vAlign w:val="center"/>
          </w:tcPr>
          <w:p w14:paraId="76E470E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897" w:type="pct"/>
            <w:shd w:val="clear" w:color="auto" w:fill="auto"/>
            <w:vAlign w:val="center"/>
          </w:tcPr>
          <w:p w14:paraId="32EE59D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迎宾路东侧规划片区</w:t>
            </w:r>
          </w:p>
        </w:tc>
        <w:tc>
          <w:tcPr>
            <w:tcW w:w="245" w:type="pct"/>
            <w:shd w:val="clear" w:color="auto" w:fill="auto"/>
            <w:vAlign w:val="center"/>
          </w:tcPr>
          <w:p w14:paraId="1F93B04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61" w:type="pct"/>
            <w:shd w:val="clear" w:color="auto" w:fill="auto"/>
            <w:vAlign w:val="center"/>
          </w:tcPr>
          <w:p w14:paraId="3F4C002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323" w:type="pct"/>
            <w:shd w:val="clear" w:color="auto" w:fill="auto"/>
            <w:vAlign w:val="center"/>
          </w:tcPr>
          <w:p w14:paraId="364EC29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3D580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0" w:type="pct"/>
            <w:vMerge w:val="continue"/>
            <w:vAlign w:val="center"/>
          </w:tcPr>
          <w:p w14:paraId="7C23A892">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7D490CD7">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人民路两侧规划片区</w:t>
            </w:r>
          </w:p>
        </w:tc>
        <w:tc>
          <w:tcPr>
            <w:tcW w:w="241" w:type="pct"/>
            <w:shd w:val="clear" w:color="auto" w:fill="auto"/>
            <w:vAlign w:val="center"/>
          </w:tcPr>
          <w:p w14:paraId="124FFD7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29" w:type="pct"/>
            <w:shd w:val="clear" w:color="auto" w:fill="auto"/>
            <w:vAlign w:val="center"/>
          </w:tcPr>
          <w:p w14:paraId="3ED1C98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人民路两侧规划片区</w:t>
            </w:r>
          </w:p>
        </w:tc>
        <w:tc>
          <w:tcPr>
            <w:tcW w:w="243" w:type="pct"/>
            <w:shd w:val="clear" w:color="auto" w:fill="auto"/>
            <w:vAlign w:val="center"/>
          </w:tcPr>
          <w:p w14:paraId="21F5805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897" w:type="pct"/>
            <w:shd w:val="clear" w:color="auto" w:fill="auto"/>
            <w:vAlign w:val="center"/>
          </w:tcPr>
          <w:p w14:paraId="0E4DAAA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人民路两侧规划片区</w:t>
            </w:r>
          </w:p>
        </w:tc>
        <w:tc>
          <w:tcPr>
            <w:tcW w:w="245" w:type="pct"/>
            <w:shd w:val="clear" w:color="auto" w:fill="auto"/>
            <w:vAlign w:val="center"/>
          </w:tcPr>
          <w:p w14:paraId="060AAD1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61" w:type="pct"/>
            <w:shd w:val="clear" w:color="auto" w:fill="auto"/>
            <w:vAlign w:val="center"/>
          </w:tcPr>
          <w:p w14:paraId="1917551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323" w:type="pct"/>
            <w:shd w:val="clear" w:color="auto" w:fill="auto"/>
            <w:vAlign w:val="center"/>
          </w:tcPr>
          <w:p w14:paraId="4651D9C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704F3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260" w:type="pct"/>
            <w:vMerge w:val="continue"/>
            <w:vAlign w:val="center"/>
          </w:tcPr>
          <w:p w14:paraId="496CB867">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47DCEC69">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群益大街两侧规划片区</w:t>
            </w:r>
          </w:p>
        </w:tc>
        <w:tc>
          <w:tcPr>
            <w:tcW w:w="241" w:type="pct"/>
            <w:shd w:val="clear" w:color="auto" w:fill="auto"/>
            <w:vAlign w:val="center"/>
          </w:tcPr>
          <w:p w14:paraId="46E3C1B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29" w:type="pct"/>
            <w:shd w:val="clear" w:color="auto" w:fill="auto"/>
            <w:vAlign w:val="center"/>
          </w:tcPr>
          <w:p w14:paraId="79D7610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群益大街两侧规划片区</w:t>
            </w:r>
          </w:p>
        </w:tc>
        <w:tc>
          <w:tcPr>
            <w:tcW w:w="243" w:type="pct"/>
            <w:shd w:val="clear" w:color="auto" w:fill="auto"/>
            <w:vAlign w:val="center"/>
          </w:tcPr>
          <w:p w14:paraId="78FF38C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897" w:type="pct"/>
            <w:shd w:val="clear" w:color="auto" w:fill="auto"/>
            <w:vAlign w:val="center"/>
          </w:tcPr>
          <w:p w14:paraId="4247F6B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群益大街两侧规划片区</w:t>
            </w:r>
          </w:p>
        </w:tc>
        <w:tc>
          <w:tcPr>
            <w:tcW w:w="245" w:type="pct"/>
            <w:shd w:val="clear" w:color="auto" w:fill="auto"/>
            <w:vAlign w:val="center"/>
          </w:tcPr>
          <w:p w14:paraId="4AF8413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1284" w:type="pct"/>
            <w:gridSpan w:val="2"/>
            <w:vMerge w:val="restart"/>
            <w:shd w:val="clear" w:color="auto" w:fill="auto"/>
            <w:vAlign w:val="center"/>
          </w:tcPr>
          <w:p w14:paraId="4DDCB5B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w:t>
            </w:r>
          </w:p>
        </w:tc>
      </w:tr>
      <w:tr w14:paraId="143C4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260" w:type="pct"/>
            <w:vMerge w:val="continue"/>
            <w:vAlign w:val="center"/>
          </w:tcPr>
          <w:p w14:paraId="6E064E94">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0C052E7B">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人民北路两侧规划片区</w:t>
            </w:r>
          </w:p>
        </w:tc>
        <w:tc>
          <w:tcPr>
            <w:tcW w:w="241" w:type="pct"/>
            <w:shd w:val="clear" w:color="auto" w:fill="auto"/>
            <w:vAlign w:val="center"/>
          </w:tcPr>
          <w:p w14:paraId="2254436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29" w:type="pct"/>
            <w:shd w:val="clear" w:color="auto" w:fill="auto"/>
            <w:vAlign w:val="center"/>
          </w:tcPr>
          <w:p w14:paraId="108944F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人民北路两侧规划片区</w:t>
            </w:r>
          </w:p>
        </w:tc>
        <w:tc>
          <w:tcPr>
            <w:tcW w:w="243" w:type="pct"/>
            <w:shd w:val="clear" w:color="auto" w:fill="auto"/>
            <w:vAlign w:val="center"/>
          </w:tcPr>
          <w:p w14:paraId="4C597C5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897" w:type="pct"/>
            <w:shd w:val="clear" w:color="auto" w:fill="auto"/>
            <w:vAlign w:val="center"/>
          </w:tcPr>
          <w:p w14:paraId="550E6E9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人民北路两侧规划片区</w:t>
            </w:r>
          </w:p>
        </w:tc>
        <w:tc>
          <w:tcPr>
            <w:tcW w:w="245" w:type="pct"/>
            <w:shd w:val="clear" w:color="auto" w:fill="auto"/>
            <w:vAlign w:val="center"/>
          </w:tcPr>
          <w:p w14:paraId="7115D82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1284" w:type="pct"/>
            <w:gridSpan w:val="2"/>
            <w:vMerge w:val="continue"/>
            <w:shd w:val="clear" w:color="auto" w:fill="auto"/>
            <w:vAlign w:val="center"/>
          </w:tcPr>
          <w:p w14:paraId="2E214C8D">
            <w:pPr>
              <w:pStyle w:val="3"/>
              <w:spacing w:beforeLines="0" w:line="300" w:lineRule="exact"/>
              <w:jc w:val="center"/>
              <w:rPr>
                <w:rFonts w:hint="default" w:ascii="Times New Roman" w:hAnsi="Times New Roman" w:eastAsia="方正仿宋_GBK" w:cs="Times New Roman"/>
                <w:sz w:val="18"/>
                <w:szCs w:val="18"/>
              </w:rPr>
            </w:pPr>
          </w:p>
        </w:tc>
      </w:tr>
      <w:tr w14:paraId="5112F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0" w:type="pct"/>
            <w:vMerge w:val="continue"/>
            <w:vAlign w:val="center"/>
          </w:tcPr>
          <w:p w14:paraId="6E71003C">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5038A011">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建新路两侧规划片区</w:t>
            </w:r>
          </w:p>
        </w:tc>
        <w:tc>
          <w:tcPr>
            <w:tcW w:w="241" w:type="pct"/>
            <w:shd w:val="clear" w:color="auto" w:fill="auto"/>
            <w:vAlign w:val="center"/>
          </w:tcPr>
          <w:p w14:paraId="345949C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29" w:type="pct"/>
            <w:shd w:val="clear" w:color="auto" w:fill="auto"/>
            <w:vAlign w:val="center"/>
          </w:tcPr>
          <w:p w14:paraId="72B3458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建新路两侧规划片区</w:t>
            </w:r>
          </w:p>
        </w:tc>
        <w:tc>
          <w:tcPr>
            <w:tcW w:w="243" w:type="pct"/>
            <w:shd w:val="clear" w:color="auto" w:fill="auto"/>
            <w:vAlign w:val="center"/>
          </w:tcPr>
          <w:p w14:paraId="7D8CF83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897" w:type="pct"/>
            <w:shd w:val="clear" w:color="auto" w:fill="auto"/>
            <w:vAlign w:val="center"/>
          </w:tcPr>
          <w:p w14:paraId="051C35D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建新路两侧规划片区</w:t>
            </w:r>
          </w:p>
        </w:tc>
        <w:tc>
          <w:tcPr>
            <w:tcW w:w="245" w:type="pct"/>
            <w:shd w:val="clear" w:color="auto" w:fill="auto"/>
            <w:vAlign w:val="center"/>
          </w:tcPr>
          <w:p w14:paraId="5E7C189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1284" w:type="pct"/>
            <w:gridSpan w:val="2"/>
            <w:vMerge w:val="continue"/>
            <w:shd w:val="clear" w:color="auto" w:fill="auto"/>
            <w:vAlign w:val="center"/>
          </w:tcPr>
          <w:p w14:paraId="71CFFBE8">
            <w:pPr>
              <w:pStyle w:val="3"/>
              <w:spacing w:beforeLines="0" w:line="300" w:lineRule="exact"/>
              <w:jc w:val="center"/>
              <w:rPr>
                <w:rFonts w:hint="default" w:ascii="Times New Roman" w:hAnsi="Times New Roman" w:eastAsia="方正仿宋_GBK" w:cs="Times New Roman"/>
                <w:sz w:val="18"/>
                <w:szCs w:val="18"/>
              </w:rPr>
            </w:pPr>
          </w:p>
        </w:tc>
      </w:tr>
      <w:tr w14:paraId="1E6CD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260" w:type="pct"/>
            <w:vMerge w:val="continue"/>
            <w:vAlign w:val="center"/>
          </w:tcPr>
          <w:p w14:paraId="3131322C">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6415D4EF">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朝阳南路、朝阳北路两侧规划片区</w:t>
            </w:r>
          </w:p>
        </w:tc>
        <w:tc>
          <w:tcPr>
            <w:tcW w:w="241" w:type="pct"/>
            <w:shd w:val="clear" w:color="auto" w:fill="auto"/>
            <w:vAlign w:val="center"/>
          </w:tcPr>
          <w:p w14:paraId="0E0BCB4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29" w:type="pct"/>
            <w:shd w:val="clear" w:color="auto" w:fill="auto"/>
            <w:vAlign w:val="center"/>
          </w:tcPr>
          <w:p w14:paraId="495C000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朝阳南路、朝阳北路两侧规划片区</w:t>
            </w:r>
          </w:p>
        </w:tc>
        <w:tc>
          <w:tcPr>
            <w:tcW w:w="243" w:type="pct"/>
            <w:shd w:val="clear" w:color="auto" w:fill="auto"/>
            <w:vAlign w:val="center"/>
          </w:tcPr>
          <w:p w14:paraId="16B7F61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897" w:type="pct"/>
            <w:shd w:val="clear" w:color="auto" w:fill="auto"/>
            <w:vAlign w:val="center"/>
          </w:tcPr>
          <w:p w14:paraId="41078D3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朝阳南路、朝阳北路两侧规划片区</w:t>
            </w:r>
          </w:p>
        </w:tc>
        <w:tc>
          <w:tcPr>
            <w:tcW w:w="245" w:type="pct"/>
            <w:shd w:val="clear" w:color="auto" w:fill="auto"/>
            <w:vAlign w:val="center"/>
          </w:tcPr>
          <w:p w14:paraId="5D4A180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1284" w:type="pct"/>
            <w:gridSpan w:val="2"/>
            <w:vMerge w:val="continue"/>
            <w:shd w:val="clear" w:color="auto" w:fill="auto"/>
            <w:vAlign w:val="center"/>
          </w:tcPr>
          <w:p w14:paraId="12904726">
            <w:pPr>
              <w:pStyle w:val="3"/>
              <w:spacing w:beforeLines="0" w:line="300" w:lineRule="exact"/>
              <w:jc w:val="center"/>
              <w:rPr>
                <w:rFonts w:hint="default" w:ascii="Times New Roman" w:hAnsi="Times New Roman" w:eastAsia="方正仿宋_GBK" w:cs="Times New Roman"/>
                <w:sz w:val="18"/>
                <w:szCs w:val="18"/>
              </w:rPr>
            </w:pPr>
          </w:p>
        </w:tc>
      </w:tr>
      <w:tr w14:paraId="2226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0" w:type="pct"/>
            <w:vMerge w:val="continue"/>
            <w:vAlign w:val="center"/>
          </w:tcPr>
          <w:p w14:paraId="326104D2">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0CDB7044">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303省道（人民北路至雨山村小学）沿线两侧规划片区</w:t>
            </w:r>
          </w:p>
        </w:tc>
        <w:tc>
          <w:tcPr>
            <w:tcW w:w="241" w:type="pct"/>
            <w:shd w:val="clear" w:color="auto" w:fill="auto"/>
            <w:vAlign w:val="center"/>
          </w:tcPr>
          <w:p w14:paraId="5E54137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29" w:type="pct"/>
            <w:shd w:val="clear" w:color="auto" w:fill="auto"/>
            <w:vAlign w:val="center"/>
          </w:tcPr>
          <w:p w14:paraId="2F0FBDB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303省道（人民北路至雨山村小学）沿线规划片区</w:t>
            </w:r>
          </w:p>
        </w:tc>
        <w:tc>
          <w:tcPr>
            <w:tcW w:w="243" w:type="pct"/>
            <w:shd w:val="clear" w:color="auto" w:fill="auto"/>
            <w:vAlign w:val="center"/>
          </w:tcPr>
          <w:p w14:paraId="08C0B40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897" w:type="pct"/>
            <w:shd w:val="clear" w:color="auto" w:fill="auto"/>
            <w:vAlign w:val="center"/>
          </w:tcPr>
          <w:p w14:paraId="75BBD8B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303省道（人民北路至雨山村小学）沿线规划片区</w:t>
            </w:r>
          </w:p>
        </w:tc>
        <w:tc>
          <w:tcPr>
            <w:tcW w:w="245" w:type="pct"/>
            <w:shd w:val="clear" w:color="auto" w:fill="auto"/>
            <w:vAlign w:val="center"/>
          </w:tcPr>
          <w:p w14:paraId="78036DC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1284" w:type="pct"/>
            <w:gridSpan w:val="2"/>
            <w:vMerge w:val="continue"/>
            <w:shd w:val="clear" w:color="auto" w:fill="auto"/>
            <w:vAlign w:val="center"/>
          </w:tcPr>
          <w:p w14:paraId="78073830">
            <w:pPr>
              <w:pStyle w:val="3"/>
              <w:spacing w:beforeLines="0" w:line="300" w:lineRule="exact"/>
              <w:jc w:val="center"/>
              <w:rPr>
                <w:rFonts w:hint="default" w:ascii="Times New Roman" w:hAnsi="Times New Roman" w:eastAsia="方正仿宋_GBK" w:cs="Times New Roman"/>
                <w:sz w:val="18"/>
                <w:szCs w:val="18"/>
              </w:rPr>
            </w:pPr>
          </w:p>
        </w:tc>
      </w:tr>
      <w:tr w14:paraId="36924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0" w:type="pct"/>
            <w:vMerge w:val="continue"/>
            <w:vAlign w:val="center"/>
          </w:tcPr>
          <w:p w14:paraId="76176990">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30AB0E1F">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规划范围内其他国有土地</w:t>
            </w:r>
          </w:p>
        </w:tc>
        <w:tc>
          <w:tcPr>
            <w:tcW w:w="241" w:type="pct"/>
            <w:shd w:val="clear" w:color="auto" w:fill="auto"/>
            <w:vAlign w:val="center"/>
          </w:tcPr>
          <w:p w14:paraId="78DCA83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4959644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3" w:type="pct"/>
            <w:shd w:val="clear" w:color="auto" w:fill="auto"/>
            <w:vAlign w:val="center"/>
          </w:tcPr>
          <w:p w14:paraId="62C4559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3424753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5" w:type="pct"/>
            <w:shd w:val="clear" w:color="auto" w:fill="auto"/>
            <w:vAlign w:val="center"/>
          </w:tcPr>
          <w:p w14:paraId="1BCDF0A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1284" w:type="pct"/>
            <w:gridSpan w:val="2"/>
            <w:vMerge w:val="continue"/>
            <w:shd w:val="clear" w:color="auto" w:fill="auto"/>
            <w:vAlign w:val="center"/>
          </w:tcPr>
          <w:p w14:paraId="350FBA55">
            <w:pPr>
              <w:pStyle w:val="3"/>
              <w:spacing w:beforeLines="0" w:line="300" w:lineRule="exact"/>
              <w:jc w:val="center"/>
              <w:rPr>
                <w:rFonts w:hint="default" w:ascii="Times New Roman" w:hAnsi="Times New Roman" w:eastAsia="方正仿宋_GBK" w:cs="Times New Roman"/>
                <w:sz w:val="18"/>
                <w:szCs w:val="18"/>
              </w:rPr>
            </w:pPr>
          </w:p>
        </w:tc>
      </w:tr>
      <w:tr w14:paraId="4C35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0" w:type="pct"/>
            <w:vMerge w:val="continue"/>
            <w:vAlign w:val="center"/>
          </w:tcPr>
          <w:p w14:paraId="54AF4DE4">
            <w:pPr>
              <w:pStyle w:val="3"/>
              <w:spacing w:beforeLines="0" w:line="300" w:lineRule="exact"/>
              <w:jc w:val="center"/>
              <w:rPr>
                <w:rFonts w:hint="default" w:ascii="Times New Roman" w:hAnsi="Times New Roman" w:eastAsia="方正仿宋_GBK" w:cs="Times New Roman"/>
                <w:b w:val="0"/>
                <w:bCs w:val="0"/>
                <w:sz w:val="18"/>
                <w:szCs w:val="18"/>
              </w:rPr>
            </w:pPr>
          </w:p>
        </w:tc>
        <w:tc>
          <w:tcPr>
            <w:tcW w:w="897" w:type="pct"/>
            <w:shd w:val="clear" w:color="auto" w:fill="auto"/>
            <w:vAlign w:val="center"/>
          </w:tcPr>
          <w:p w14:paraId="613FAF70">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规划范围外国有土地</w:t>
            </w:r>
          </w:p>
        </w:tc>
        <w:tc>
          <w:tcPr>
            <w:tcW w:w="241" w:type="pct"/>
            <w:shd w:val="clear" w:color="auto" w:fill="auto"/>
            <w:vAlign w:val="center"/>
          </w:tcPr>
          <w:p w14:paraId="32C1AEF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63912C2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3" w:type="pct"/>
            <w:shd w:val="clear" w:color="auto" w:fill="auto"/>
            <w:vAlign w:val="center"/>
          </w:tcPr>
          <w:p w14:paraId="0DDFBD9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0E7B1F5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5" w:type="pct"/>
            <w:shd w:val="clear" w:color="auto" w:fill="auto"/>
            <w:vAlign w:val="center"/>
          </w:tcPr>
          <w:p w14:paraId="133318D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1284" w:type="pct"/>
            <w:gridSpan w:val="2"/>
            <w:vMerge w:val="continue"/>
            <w:shd w:val="clear" w:color="auto" w:fill="auto"/>
            <w:vAlign w:val="center"/>
          </w:tcPr>
          <w:p w14:paraId="13AFBD8B">
            <w:pPr>
              <w:pStyle w:val="3"/>
              <w:spacing w:beforeLines="0" w:line="300" w:lineRule="exact"/>
              <w:jc w:val="center"/>
              <w:rPr>
                <w:rFonts w:hint="default" w:ascii="Times New Roman" w:hAnsi="Times New Roman" w:eastAsia="方正仿宋_GBK" w:cs="Times New Roman"/>
                <w:sz w:val="18"/>
                <w:szCs w:val="18"/>
              </w:rPr>
            </w:pPr>
          </w:p>
        </w:tc>
      </w:tr>
      <w:tr w14:paraId="02C5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0" w:type="pct"/>
            <w:vMerge w:val="restart"/>
            <w:shd w:val="clear" w:color="auto" w:fill="auto"/>
            <w:vAlign w:val="center"/>
          </w:tcPr>
          <w:p w14:paraId="02A6B20D">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坪山镇</w:t>
            </w:r>
          </w:p>
        </w:tc>
        <w:tc>
          <w:tcPr>
            <w:tcW w:w="897" w:type="pct"/>
            <w:shd w:val="clear" w:color="auto" w:fill="auto"/>
            <w:vAlign w:val="center"/>
          </w:tcPr>
          <w:p w14:paraId="5C2B36E7">
            <w:pPr>
              <w:pStyle w:val="3"/>
              <w:spacing w:beforeLines="0" w:line="300" w:lineRule="exact"/>
              <w:jc w:val="center"/>
              <w:rPr>
                <w:rFonts w:hint="default" w:ascii="Times New Roman" w:hAnsi="Times New Roman" w:eastAsia="方正仿宋_GBK" w:cs="Times New Roman"/>
                <w:b w:val="0"/>
                <w:bCs w:val="0"/>
                <w:sz w:val="18"/>
                <w:szCs w:val="18"/>
              </w:rPr>
            </w:pPr>
            <w:r>
              <w:rPr>
                <w:rFonts w:hint="default" w:ascii="Times New Roman" w:hAnsi="Times New Roman" w:eastAsia="方正仿宋_GBK" w:cs="Times New Roman"/>
                <w:b w:val="0"/>
                <w:bCs w:val="0"/>
                <w:sz w:val="18"/>
                <w:szCs w:val="18"/>
              </w:rPr>
              <w:t>坪新街两侧规划片区</w:t>
            </w:r>
          </w:p>
        </w:tc>
        <w:tc>
          <w:tcPr>
            <w:tcW w:w="241" w:type="pct"/>
            <w:shd w:val="clear" w:color="auto" w:fill="auto"/>
            <w:vAlign w:val="center"/>
          </w:tcPr>
          <w:p w14:paraId="3A86A82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00A4BE3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坪新街两侧规划片区</w:t>
            </w:r>
          </w:p>
        </w:tc>
        <w:tc>
          <w:tcPr>
            <w:tcW w:w="243" w:type="pct"/>
            <w:shd w:val="clear" w:color="auto" w:fill="auto"/>
            <w:vAlign w:val="center"/>
          </w:tcPr>
          <w:p w14:paraId="1EDED6A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4F965AD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坪新街两侧规划片区</w:t>
            </w:r>
          </w:p>
        </w:tc>
        <w:tc>
          <w:tcPr>
            <w:tcW w:w="245" w:type="pct"/>
            <w:shd w:val="clear" w:color="auto" w:fill="auto"/>
            <w:vAlign w:val="center"/>
          </w:tcPr>
          <w:p w14:paraId="7ACE08F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6DA8867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坪新街两侧规划片区</w:t>
            </w:r>
          </w:p>
        </w:tc>
        <w:tc>
          <w:tcPr>
            <w:tcW w:w="323" w:type="pct"/>
            <w:shd w:val="clear" w:color="auto" w:fill="auto"/>
            <w:vAlign w:val="center"/>
          </w:tcPr>
          <w:p w14:paraId="1E1FAA1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47626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0" w:type="pct"/>
            <w:vMerge w:val="continue"/>
            <w:vAlign w:val="center"/>
          </w:tcPr>
          <w:p w14:paraId="52B8E2DF">
            <w:pPr>
              <w:pStyle w:val="3"/>
              <w:spacing w:beforeLines="0" w:line="300" w:lineRule="exact"/>
              <w:jc w:val="center"/>
              <w:rPr>
                <w:rFonts w:hint="default" w:ascii="Times New Roman" w:hAnsi="Times New Roman" w:eastAsia="方正仿宋_GBK" w:cs="Times New Roman"/>
                <w:b/>
                <w:bCs/>
                <w:sz w:val="18"/>
                <w:szCs w:val="18"/>
              </w:rPr>
            </w:pPr>
          </w:p>
        </w:tc>
        <w:tc>
          <w:tcPr>
            <w:tcW w:w="897" w:type="pct"/>
            <w:shd w:val="clear" w:color="auto" w:fill="auto"/>
            <w:vAlign w:val="center"/>
          </w:tcPr>
          <w:p w14:paraId="59D3839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回兴街两侧规划片区</w:t>
            </w:r>
          </w:p>
        </w:tc>
        <w:tc>
          <w:tcPr>
            <w:tcW w:w="241" w:type="pct"/>
            <w:shd w:val="clear" w:color="auto" w:fill="auto"/>
            <w:vAlign w:val="center"/>
          </w:tcPr>
          <w:p w14:paraId="65A0740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4C3A6C5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回兴街两侧规划片区</w:t>
            </w:r>
          </w:p>
        </w:tc>
        <w:tc>
          <w:tcPr>
            <w:tcW w:w="243" w:type="pct"/>
            <w:shd w:val="clear" w:color="auto" w:fill="auto"/>
            <w:vAlign w:val="center"/>
          </w:tcPr>
          <w:p w14:paraId="44BCB42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24E9703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回兴街两侧规划片区</w:t>
            </w:r>
          </w:p>
        </w:tc>
        <w:tc>
          <w:tcPr>
            <w:tcW w:w="245" w:type="pct"/>
            <w:shd w:val="clear" w:color="auto" w:fill="auto"/>
            <w:vAlign w:val="center"/>
          </w:tcPr>
          <w:p w14:paraId="6C870EA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2C54221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回兴街两侧规划片区</w:t>
            </w:r>
          </w:p>
        </w:tc>
        <w:tc>
          <w:tcPr>
            <w:tcW w:w="323" w:type="pct"/>
            <w:shd w:val="clear" w:color="auto" w:fill="auto"/>
            <w:vAlign w:val="center"/>
          </w:tcPr>
          <w:p w14:paraId="0956E20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62663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0" w:type="pct"/>
            <w:vMerge w:val="continue"/>
            <w:vAlign w:val="center"/>
          </w:tcPr>
          <w:p w14:paraId="77CB2F30">
            <w:pPr>
              <w:pStyle w:val="3"/>
              <w:spacing w:beforeLines="0" w:line="300" w:lineRule="exact"/>
              <w:jc w:val="center"/>
              <w:rPr>
                <w:rFonts w:hint="default" w:ascii="Times New Roman" w:hAnsi="Times New Roman" w:eastAsia="方正仿宋_GBK" w:cs="Times New Roman"/>
                <w:b/>
                <w:bCs/>
                <w:sz w:val="18"/>
                <w:szCs w:val="18"/>
              </w:rPr>
            </w:pPr>
          </w:p>
        </w:tc>
        <w:tc>
          <w:tcPr>
            <w:tcW w:w="897" w:type="pct"/>
            <w:shd w:val="clear" w:color="auto" w:fill="auto"/>
            <w:vAlign w:val="center"/>
          </w:tcPr>
          <w:p w14:paraId="1DBE339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一环路两侧规划片区</w:t>
            </w:r>
          </w:p>
        </w:tc>
        <w:tc>
          <w:tcPr>
            <w:tcW w:w="241" w:type="pct"/>
            <w:shd w:val="clear" w:color="auto" w:fill="auto"/>
            <w:vAlign w:val="center"/>
          </w:tcPr>
          <w:p w14:paraId="32F6CB2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7A1BC00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一环路两侧规划片区</w:t>
            </w:r>
          </w:p>
        </w:tc>
        <w:tc>
          <w:tcPr>
            <w:tcW w:w="243" w:type="pct"/>
            <w:shd w:val="clear" w:color="auto" w:fill="auto"/>
            <w:vAlign w:val="center"/>
          </w:tcPr>
          <w:p w14:paraId="1FD06F1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04120AD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一环路两侧规划片区</w:t>
            </w:r>
          </w:p>
        </w:tc>
        <w:tc>
          <w:tcPr>
            <w:tcW w:w="245" w:type="pct"/>
            <w:shd w:val="clear" w:color="auto" w:fill="auto"/>
            <w:vAlign w:val="center"/>
          </w:tcPr>
          <w:p w14:paraId="1841D62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6C96DE7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一环路两侧规划片区</w:t>
            </w:r>
          </w:p>
        </w:tc>
        <w:tc>
          <w:tcPr>
            <w:tcW w:w="323" w:type="pct"/>
            <w:shd w:val="clear" w:color="auto" w:fill="auto"/>
            <w:vAlign w:val="center"/>
          </w:tcPr>
          <w:p w14:paraId="27B98A5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64A24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0" w:type="pct"/>
            <w:vMerge w:val="continue"/>
            <w:vAlign w:val="center"/>
          </w:tcPr>
          <w:p w14:paraId="50777B11">
            <w:pPr>
              <w:pStyle w:val="3"/>
              <w:spacing w:beforeLines="0" w:line="300" w:lineRule="exact"/>
              <w:jc w:val="center"/>
              <w:rPr>
                <w:rFonts w:hint="default" w:ascii="Times New Roman" w:hAnsi="Times New Roman" w:eastAsia="方正仿宋_GBK" w:cs="Times New Roman"/>
                <w:b/>
                <w:bCs/>
                <w:sz w:val="18"/>
                <w:szCs w:val="18"/>
              </w:rPr>
            </w:pPr>
          </w:p>
        </w:tc>
        <w:tc>
          <w:tcPr>
            <w:tcW w:w="897" w:type="pct"/>
            <w:shd w:val="clear" w:color="auto" w:fill="auto"/>
            <w:vAlign w:val="center"/>
          </w:tcPr>
          <w:p w14:paraId="5D18271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1" w:type="pct"/>
            <w:shd w:val="clear" w:color="auto" w:fill="auto"/>
            <w:vAlign w:val="center"/>
          </w:tcPr>
          <w:p w14:paraId="1AEA0FD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2F14007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3" w:type="pct"/>
            <w:shd w:val="clear" w:color="auto" w:fill="auto"/>
            <w:vAlign w:val="center"/>
          </w:tcPr>
          <w:p w14:paraId="6E05D2A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2979FF6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5" w:type="pct"/>
            <w:shd w:val="clear" w:color="auto" w:fill="auto"/>
            <w:vAlign w:val="center"/>
          </w:tcPr>
          <w:p w14:paraId="1778907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109F95E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323" w:type="pct"/>
            <w:shd w:val="clear" w:color="auto" w:fill="auto"/>
            <w:vAlign w:val="center"/>
          </w:tcPr>
          <w:p w14:paraId="6A6D78A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101A6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0" w:type="pct"/>
            <w:vMerge w:val="continue"/>
            <w:vAlign w:val="center"/>
          </w:tcPr>
          <w:p w14:paraId="76BBEF7F">
            <w:pPr>
              <w:pStyle w:val="3"/>
              <w:spacing w:beforeLines="0" w:line="300" w:lineRule="exact"/>
              <w:jc w:val="center"/>
              <w:rPr>
                <w:rFonts w:hint="default" w:ascii="Times New Roman" w:hAnsi="Times New Roman" w:eastAsia="方正仿宋_GBK" w:cs="Times New Roman"/>
                <w:b/>
                <w:bCs/>
                <w:sz w:val="18"/>
                <w:szCs w:val="18"/>
              </w:rPr>
            </w:pPr>
          </w:p>
        </w:tc>
        <w:tc>
          <w:tcPr>
            <w:tcW w:w="897" w:type="pct"/>
            <w:shd w:val="clear" w:color="auto" w:fill="auto"/>
            <w:vAlign w:val="center"/>
          </w:tcPr>
          <w:p w14:paraId="55FF49A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1" w:type="pct"/>
            <w:shd w:val="clear" w:color="auto" w:fill="auto"/>
            <w:vAlign w:val="center"/>
          </w:tcPr>
          <w:p w14:paraId="6C0327A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1D06315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3" w:type="pct"/>
            <w:shd w:val="clear" w:color="auto" w:fill="auto"/>
            <w:vAlign w:val="center"/>
          </w:tcPr>
          <w:p w14:paraId="1ABFC47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1B076C0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5" w:type="pct"/>
            <w:shd w:val="clear" w:color="auto" w:fill="auto"/>
            <w:vAlign w:val="center"/>
          </w:tcPr>
          <w:p w14:paraId="7F351DE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08B3A9A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323" w:type="pct"/>
            <w:shd w:val="clear" w:color="auto" w:fill="auto"/>
            <w:vAlign w:val="center"/>
          </w:tcPr>
          <w:p w14:paraId="19B5B1D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6F002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0" w:type="pct"/>
            <w:vMerge w:val="restart"/>
            <w:shd w:val="clear" w:color="auto" w:fill="auto"/>
            <w:vAlign w:val="center"/>
          </w:tcPr>
          <w:p w14:paraId="28EA7E9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沙坪镇</w:t>
            </w:r>
          </w:p>
        </w:tc>
        <w:tc>
          <w:tcPr>
            <w:tcW w:w="897" w:type="pct"/>
            <w:shd w:val="clear" w:color="auto" w:fill="auto"/>
            <w:vAlign w:val="center"/>
          </w:tcPr>
          <w:p w14:paraId="7DA8212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湖东路、湖西路两侧规划片区</w:t>
            </w:r>
          </w:p>
        </w:tc>
        <w:tc>
          <w:tcPr>
            <w:tcW w:w="241" w:type="pct"/>
            <w:shd w:val="clear" w:color="auto" w:fill="auto"/>
            <w:vAlign w:val="center"/>
          </w:tcPr>
          <w:p w14:paraId="113168A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1D56EA5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湖东路、湖西路两侧规划片区</w:t>
            </w:r>
          </w:p>
        </w:tc>
        <w:tc>
          <w:tcPr>
            <w:tcW w:w="243" w:type="pct"/>
            <w:shd w:val="clear" w:color="auto" w:fill="auto"/>
            <w:vAlign w:val="center"/>
          </w:tcPr>
          <w:p w14:paraId="2E1D7EA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797DE08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湖东路、湖西路两侧规划片区</w:t>
            </w:r>
          </w:p>
        </w:tc>
        <w:tc>
          <w:tcPr>
            <w:tcW w:w="245" w:type="pct"/>
            <w:shd w:val="clear" w:color="auto" w:fill="auto"/>
            <w:vAlign w:val="center"/>
          </w:tcPr>
          <w:p w14:paraId="4442F09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116644E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323" w:type="pct"/>
            <w:shd w:val="clear" w:color="auto" w:fill="auto"/>
            <w:vAlign w:val="center"/>
          </w:tcPr>
          <w:p w14:paraId="2ED9B71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68B30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0" w:type="pct"/>
            <w:vMerge w:val="continue"/>
            <w:vAlign w:val="center"/>
          </w:tcPr>
          <w:p w14:paraId="3A3ED607">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64EFF8D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建新路两侧规划片区</w:t>
            </w:r>
          </w:p>
        </w:tc>
        <w:tc>
          <w:tcPr>
            <w:tcW w:w="241" w:type="pct"/>
            <w:shd w:val="clear" w:color="auto" w:fill="auto"/>
            <w:vAlign w:val="center"/>
          </w:tcPr>
          <w:p w14:paraId="214677E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539125F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建新路两侧规划片区</w:t>
            </w:r>
          </w:p>
        </w:tc>
        <w:tc>
          <w:tcPr>
            <w:tcW w:w="243" w:type="pct"/>
            <w:shd w:val="clear" w:color="auto" w:fill="auto"/>
            <w:vAlign w:val="center"/>
          </w:tcPr>
          <w:p w14:paraId="7A80198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14C16E5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建新路两侧规划片区</w:t>
            </w:r>
          </w:p>
        </w:tc>
        <w:tc>
          <w:tcPr>
            <w:tcW w:w="245" w:type="pct"/>
            <w:shd w:val="clear" w:color="auto" w:fill="auto"/>
            <w:vAlign w:val="center"/>
          </w:tcPr>
          <w:p w14:paraId="52DBB0E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767AFDF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323" w:type="pct"/>
            <w:shd w:val="clear" w:color="auto" w:fill="auto"/>
            <w:vAlign w:val="center"/>
          </w:tcPr>
          <w:p w14:paraId="148BA87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03FD7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0" w:type="pct"/>
            <w:vMerge w:val="continue"/>
            <w:vAlign w:val="center"/>
          </w:tcPr>
          <w:p w14:paraId="686C9C5D">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2D3CDF4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建新北路西侧规划片区</w:t>
            </w:r>
          </w:p>
        </w:tc>
        <w:tc>
          <w:tcPr>
            <w:tcW w:w="241" w:type="pct"/>
            <w:shd w:val="clear" w:color="auto" w:fill="auto"/>
            <w:vAlign w:val="center"/>
          </w:tcPr>
          <w:p w14:paraId="51F20AE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53A4356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建新北路西侧规划片区</w:t>
            </w:r>
          </w:p>
        </w:tc>
        <w:tc>
          <w:tcPr>
            <w:tcW w:w="243" w:type="pct"/>
            <w:shd w:val="clear" w:color="auto" w:fill="auto"/>
            <w:vAlign w:val="center"/>
          </w:tcPr>
          <w:p w14:paraId="72928CD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24238F3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建新北路西侧规划片区</w:t>
            </w:r>
          </w:p>
        </w:tc>
        <w:tc>
          <w:tcPr>
            <w:tcW w:w="245" w:type="pct"/>
            <w:shd w:val="clear" w:color="auto" w:fill="auto"/>
            <w:vAlign w:val="center"/>
          </w:tcPr>
          <w:p w14:paraId="50E7409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1284" w:type="pct"/>
            <w:gridSpan w:val="2"/>
            <w:vMerge w:val="restart"/>
            <w:shd w:val="clear" w:color="auto" w:fill="auto"/>
            <w:vAlign w:val="center"/>
          </w:tcPr>
          <w:p w14:paraId="533C621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w:t>
            </w:r>
          </w:p>
        </w:tc>
      </w:tr>
      <w:tr w14:paraId="446C4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0" w:type="pct"/>
            <w:vMerge w:val="continue"/>
            <w:vAlign w:val="center"/>
          </w:tcPr>
          <w:p w14:paraId="047E82D9">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3CB9D73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102省道（沙坪小学至沙坪卫生院）沿线两侧规划片区</w:t>
            </w:r>
          </w:p>
        </w:tc>
        <w:tc>
          <w:tcPr>
            <w:tcW w:w="241" w:type="pct"/>
            <w:shd w:val="clear" w:color="auto" w:fill="auto"/>
            <w:vAlign w:val="center"/>
          </w:tcPr>
          <w:p w14:paraId="42004E5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3268145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102省道（沙坪小学至沙坪卫生院）沿线两侧规划片区</w:t>
            </w:r>
          </w:p>
        </w:tc>
        <w:tc>
          <w:tcPr>
            <w:tcW w:w="243" w:type="pct"/>
            <w:shd w:val="clear" w:color="auto" w:fill="auto"/>
            <w:vAlign w:val="center"/>
          </w:tcPr>
          <w:p w14:paraId="175DB44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3742E37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102省道（沙坪小学至沙坪卫生院）沿线两侧规划片区</w:t>
            </w:r>
          </w:p>
        </w:tc>
        <w:tc>
          <w:tcPr>
            <w:tcW w:w="245" w:type="pct"/>
            <w:shd w:val="clear" w:color="auto" w:fill="auto"/>
            <w:vAlign w:val="center"/>
          </w:tcPr>
          <w:p w14:paraId="4FF0935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1284" w:type="pct"/>
            <w:gridSpan w:val="2"/>
            <w:vMerge w:val="continue"/>
            <w:shd w:val="clear" w:color="auto" w:fill="auto"/>
            <w:vAlign w:val="center"/>
          </w:tcPr>
          <w:p w14:paraId="72F22E68">
            <w:pPr>
              <w:pStyle w:val="3"/>
              <w:spacing w:beforeLines="0" w:line="300" w:lineRule="exact"/>
              <w:jc w:val="center"/>
              <w:rPr>
                <w:rFonts w:hint="default" w:ascii="Times New Roman" w:hAnsi="Times New Roman" w:eastAsia="方正仿宋_GBK" w:cs="Times New Roman"/>
                <w:sz w:val="18"/>
                <w:szCs w:val="18"/>
              </w:rPr>
            </w:pPr>
          </w:p>
        </w:tc>
      </w:tr>
      <w:tr w14:paraId="522E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0" w:type="pct"/>
            <w:vMerge w:val="continue"/>
            <w:vAlign w:val="center"/>
          </w:tcPr>
          <w:p w14:paraId="064AD108">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569929E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1" w:type="pct"/>
            <w:shd w:val="clear" w:color="auto" w:fill="auto"/>
            <w:vAlign w:val="center"/>
          </w:tcPr>
          <w:p w14:paraId="3417FF0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26DB953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3" w:type="pct"/>
            <w:shd w:val="clear" w:color="auto" w:fill="auto"/>
            <w:vAlign w:val="center"/>
          </w:tcPr>
          <w:p w14:paraId="0A821E2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2848378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5" w:type="pct"/>
            <w:shd w:val="clear" w:color="auto" w:fill="auto"/>
            <w:vAlign w:val="center"/>
          </w:tcPr>
          <w:p w14:paraId="1BDFF40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1284" w:type="pct"/>
            <w:gridSpan w:val="2"/>
            <w:vMerge w:val="continue"/>
            <w:shd w:val="clear" w:color="auto" w:fill="auto"/>
            <w:vAlign w:val="center"/>
          </w:tcPr>
          <w:p w14:paraId="2DEF2434">
            <w:pPr>
              <w:pStyle w:val="3"/>
              <w:spacing w:beforeLines="0" w:line="300" w:lineRule="exact"/>
              <w:jc w:val="center"/>
              <w:rPr>
                <w:rFonts w:hint="default" w:ascii="Times New Roman" w:hAnsi="Times New Roman" w:eastAsia="方正仿宋_GBK" w:cs="Times New Roman"/>
                <w:sz w:val="18"/>
                <w:szCs w:val="18"/>
              </w:rPr>
            </w:pPr>
          </w:p>
        </w:tc>
      </w:tr>
      <w:tr w14:paraId="23983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0" w:type="pct"/>
            <w:vMerge w:val="continue"/>
            <w:vAlign w:val="center"/>
          </w:tcPr>
          <w:p w14:paraId="112AC12D">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6337F9F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1" w:type="pct"/>
            <w:shd w:val="clear" w:color="auto" w:fill="auto"/>
            <w:vAlign w:val="center"/>
          </w:tcPr>
          <w:p w14:paraId="641C083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108BF96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3" w:type="pct"/>
            <w:shd w:val="clear" w:color="auto" w:fill="auto"/>
            <w:vAlign w:val="center"/>
          </w:tcPr>
          <w:p w14:paraId="337B4A7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3EA4381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5" w:type="pct"/>
            <w:shd w:val="clear" w:color="auto" w:fill="auto"/>
            <w:vAlign w:val="center"/>
          </w:tcPr>
          <w:p w14:paraId="238AF79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1284" w:type="pct"/>
            <w:gridSpan w:val="2"/>
            <w:vMerge w:val="continue"/>
            <w:shd w:val="clear" w:color="auto" w:fill="auto"/>
            <w:vAlign w:val="center"/>
          </w:tcPr>
          <w:p w14:paraId="601C8827">
            <w:pPr>
              <w:pStyle w:val="3"/>
              <w:spacing w:beforeLines="0" w:line="300" w:lineRule="exact"/>
              <w:jc w:val="center"/>
              <w:rPr>
                <w:rFonts w:hint="default" w:ascii="Times New Roman" w:hAnsi="Times New Roman" w:eastAsia="方正仿宋_GBK" w:cs="Times New Roman"/>
                <w:sz w:val="18"/>
                <w:szCs w:val="18"/>
              </w:rPr>
            </w:pPr>
          </w:p>
        </w:tc>
      </w:tr>
      <w:tr w14:paraId="59122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0" w:type="pct"/>
            <w:vMerge w:val="restart"/>
            <w:shd w:val="clear" w:color="auto" w:fill="auto"/>
            <w:vAlign w:val="center"/>
          </w:tcPr>
          <w:p w14:paraId="080A87A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太平镇</w:t>
            </w:r>
          </w:p>
        </w:tc>
        <w:tc>
          <w:tcPr>
            <w:tcW w:w="897" w:type="pct"/>
            <w:shd w:val="clear" w:color="auto" w:fill="auto"/>
            <w:vAlign w:val="center"/>
          </w:tcPr>
          <w:p w14:paraId="005C1F1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牡丹大道两侧规划片区</w:t>
            </w:r>
          </w:p>
        </w:tc>
        <w:tc>
          <w:tcPr>
            <w:tcW w:w="241" w:type="pct"/>
            <w:shd w:val="clear" w:color="auto" w:fill="auto"/>
            <w:vAlign w:val="center"/>
          </w:tcPr>
          <w:p w14:paraId="72E9F99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29" w:type="pct"/>
            <w:shd w:val="clear" w:color="auto" w:fill="auto"/>
            <w:vAlign w:val="center"/>
          </w:tcPr>
          <w:p w14:paraId="362EA32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牡丹大道两侧规划片区</w:t>
            </w:r>
          </w:p>
        </w:tc>
        <w:tc>
          <w:tcPr>
            <w:tcW w:w="243" w:type="pct"/>
            <w:shd w:val="clear" w:color="auto" w:fill="auto"/>
            <w:vAlign w:val="center"/>
          </w:tcPr>
          <w:p w14:paraId="0A120DD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897" w:type="pct"/>
            <w:shd w:val="clear" w:color="auto" w:fill="auto"/>
            <w:vAlign w:val="center"/>
          </w:tcPr>
          <w:p w14:paraId="6B2BED9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牡丹大道两侧规划片区</w:t>
            </w:r>
          </w:p>
        </w:tc>
        <w:tc>
          <w:tcPr>
            <w:tcW w:w="245" w:type="pct"/>
            <w:shd w:val="clear" w:color="auto" w:fill="auto"/>
            <w:vAlign w:val="center"/>
          </w:tcPr>
          <w:p w14:paraId="428CB29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61" w:type="pct"/>
            <w:shd w:val="clear" w:color="auto" w:fill="auto"/>
            <w:vAlign w:val="center"/>
          </w:tcPr>
          <w:p w14:paraId="1F89AE2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323" w:type="pct"/>
            <w:shd w:val="clear" w:color="auto" w:fill="auto"/>
            <w:vAlign w:val="center"/>
          </w:tcPr>
          <w:p w14:paraId="6214DE9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7EA69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0" w:type="pct"/>
            <w:vMerge w:val="continue"/>
            <w:vAlign w:val="center"/>
          </w:tcPr>
          <w:p w14:paraId="60FA1F3A">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0A35C4F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太楠路两侧规划片区</w:t>
            </w:r>
          </w:p>
        </w:tc>
        <w:tc>
          <w:tcPr>
            <w:tcW w:w="241" w:type="pct"/>
            <w:shd w:val="clear" w:color="auto" w:fill="auto"/>
            <w:vAlign w:val="center"/>
          </w:tcPr>
          <w:p w14:paraId="17AE1C7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29" w:type="pct"/>
            <w:shd w:val="clear" w:color="auto" w:fill="auto"/>
            <w:vAlign w:val="center"/>
          </w:tcPr>
          <w:p w14:paraId="797AC5C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太楠路两侧规划片区</w:t>
            </w:r>
          </w:p>
        </w:tc>
        <w:tc>
          <w:tcPr>
            <w:tcW w:w="243" w:type="pct"/>
            <w:shd w:val="clear" w:color="auto" w:fill="auto"/>
            <w:vAlign w:val="center"/>
          </w:tcPr>
          <w:p w14:paraId="7A963BD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897" w:type="pct"/>
            <w:shd w:val="clear" w:color="auto" w:fill="auto"/>
            <w:vAlign w:val="center"/>
          </w:tcPr>
          <w:p w14:paraId="135B933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太楠路两侧规划片区</w:t>
            </w:r>
          </w:p>
        </w:tc>
        <w:tc>
          <w:tcPr>
            <w:tcW w:w="245" w:type="pct"/>
            <w:shd w:val="clear" w:color="auto" w:fill="auto"/>
            <w:vAlign w:val="center"/>
          </w:tcPr>
          <w:p w14:paraId="2F6E9D2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61" w:type="pct"/>
            <w:shd w:val="clear" w:color="auto" w:fill="auto"/>
            <w:vAlign w:val="center"/>
          </w:tcPr>
          <w:p w14:paraId="6EC37CD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323" w:type="pct"/>
            <w:shd w:val="clear" w:color="auto" w:fill="auto"/>
            <w:vAlign w:val="center"/>
          </w:tcPr>
          <w:p w14:paraId="19A4A3F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4F6AB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0" w:type="pct"/>
            <w:vMerge w:val="continue"/>
            <w:vAlign w:val="center"/>
          </w:tcPr>
          <w:p w14:paraId="0D9D4260">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56BF915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迎春南路两侧规划片区</w:t>
            </w:r>
          </w:p>
        </w:tc>
        <w:tc>
          <w:tcPr>
            <w:tcW w:w="241" w:type="pct"/>
            <w:shd w:val="clear" w:color="auto" w:fill="auto"/>
            <w:vAlign w:val="center"/>
          </w:tcPr>
          <w:p w14:paraId="3448E39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29" w:type="pct"/>
            <w:shd w:val="clear" w:color="auto" w:fill="auto"/>
            <w:vAlign w:val="center"/>
          </w:tcPr>
          <w:p w14:paraId="6938576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迎春南路两侧规划片区</w:t>
            </w:r>
          </w:p>
        </w:tc>
        <w:tc>
          <w:tcPr>
            <w:tcW w:w="243" w:type="pct"/>
            <w:shd w:val="clear" w:color="auto" w:fill="auto"/>
            <w:vAlign w:val="center"/>
          </w:tcPr>
          <w:p w14:paraId="099CEC2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897" w:type="pct"/>
            <w:shd w:val="clear" w:color="auto" w:fill="auto"/>
            <w:vAlign w:val="center"/>
          </w:tcPr>
          <w:p w14:paraId="280A78B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迎春南路两侧规划片区</w:t>
            </w:r>
          </w:p>
        </w:tc>
        <w:tc>
          <w:tcPr>
            <w:tcW w:w="245" w:type="pct"/>
            <w:shd w:val="clear" w:color="auto" w:fill="auto"/>
            <w:vAlign w:val="center"/>
          </w:tcPr>
          <w:p w14:paraId="633E8C4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1284" w:type="pct"/>
            <w:gridSpan w:val="2"/>
            <w:vMerge w:val="restart"/>
            <w:shd w:val="clear" w:color="auto" w:fill="auto"/>
            <w:vAlign w:val="center"/>
          </w:tcPr>
          <w:p w14:paraId="548BE39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w:t>
            </w:r>
          </w:p>
        </w:tc>
      </w:tr>
      <w:tr w14:paraId="0926A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0" w:type="pct"/>
            <w:vMerge w:val="continue"/>
            <w:vAlign w:val="center"/>
          </w:tcPr>
          <w:p w14:paraId="7FF6516C">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1931543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102省道（太平桥至迎春南路）沿线两侧规划片区</w:t>
            </w:r>
          </w:p>
        </w:tc>
        <w:tc>
          <w:tcPr>
            <w:tcW w:w="241" w:type="pct"/>
            <w:shd w:val="clear" w:color="auto" w:fill="auto"/>
            <w:vAlign w:val="center"/>
          </w:tcPr>
          <w:p w14:paraId="41A8978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929" w:type="pct"/>
            <w:shd w:val="clear" w:color="auto" w:fill="auto"/>
            <w:vAlign w:val="center"/>
          </w:tcPr>
          <w:p w14:paraId="65C8148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102省道（太平桥至迎春南路）沿线两侧规划片区</w:t>
            </w:r>
          </w:p>
        </w:tc>
        <w:tc>
          <w:tcPr>
            <w:tcW w:w="243" w:type="pct"/>
            <w:shd w:val="clear" w:color="auto" w:fill="auto"/>
            <w:vAlign w:val="center"/>
          </w:tcPr>
          <w:p w14:paraId="29B7B86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897" w:type="pct"/>
            <w:shd w:val="clear" w:color="auto" w:fill="auto"/>
            <w:vAlign w:val="center"/>
          </w:tcPr>
          <w:p w14:paraId="4AC1617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102省道（太平桥至迎春南路）沿线两侧规划片区</w:t>
            </w:r>
          </w:p>
        </w:tc>
        <w:tc>
          <w:tcPr>
            <w:tcW w:w="245" w:type="pct"/>
            <w:shd w:val="clear" w:color="auto" w:fill="auto"/>
            <w:vAlign w:val="center"/>
          </w:tcPr>
          <w:p w14:paraId="2633568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4</w:t>
            </w:r>
          </w:p>
        </w:tc>
        <w:tc>
          <w:tcPr>
            <w:tcW w:w="1284" w:type="pct"/>
            <w:gridSpan w:val="2"/>
            <w:vMerge w:val="continue"/>
            <w:shd w:val="clear" w:color="auto" w:fill="auto"/>
            <w:vAlign w:val="center"/>
          </w:tcPr>
          <w:p w14:paraId="343866EF">
            <w:pPr>
              <w:pStyle w:val="3"/>
              <w:spacing w:beforeLines="0" w:line="300" w:lineRule="exact"/>
              <w:jc w:val="center"/>
              <w:rPr>
                <w:rFonts w:hint="default" w:ascii="Times New Roman" w:hAnsi="Times New Roman" w:eastAsia="方正仿宋_GBK" w:cs="Times New Roman"/>
                <w:sz w:val="18"/>
                <w:szCs w:val="18"/>
              </w:rPr>
            </w:pPr>
          </w:p>
        </w:tc>
      </w:tr>
      <w:tr w14:paraId="5898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0" w:type="pct"/>
            <w:vMerge w:val="continue"/>
            <w:vAlign w:val="center"/>
          </w:tcPr>
          <w:p w14:paraId="62882BB1">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524A7E1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1" w:type="pct"/>
            <w:shd w:val="clear" w:color="auto" w:fill="auto"/>
            <w:vAlign w:val="center"/>
          </w:tcPr>
          <w:p w14:paraId="45258F0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433CBBC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3" w:type="pct"/>
            <w:shd w:val="clear" w:color="auto" w:fill="auto"/>
            <w:vAlign w:val="center"/>
          </w:tcPr>
          <w:p w14:paraId="7AA4156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295DC77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5" w:type="pct"/>
            <w:shd w:val="clear" w:color="auto" w:fill="auto"/>
            <w:vAlign w:val="center"/>
          </w:tcPr>
          <w:p w14:paraId="7D7A281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1284" w:type="pct"/>
            <w:gridSpan w:val="2"/>
            <w:vMerge w:val="continue"/>
            <w:shd w:val="clear" w:color="auto" w:fill="auto"/>
            <w:vAlign w:val="center"/>
          </w:tcPr>
          <w:p w14:paraId="2CC18291">
            <w:pPr>
              <w:pStyle w:val="3"/>
              <w:spacing w:beforeLines="0" w:line="300" w:lineRule="exact"/>
              <w:jc w:val="center"/>
              <w:rPr>
                <w:rFonts w:hint="default" w:ascii="Times New Roman" w:hAnsi="Times New Roman" w:eastAsia="方正仿宋_GBK" w:cs="Times New Roman"/>
                <w:sz w:val="18"/>
                <w:szCs w:val="18"/>
              </w:rPr>
            </w:pPr>
          </w:p>
        </w:tc>
      </w:tr>
      <w:tr w14:paraId="3B805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0" w:type="pct"/>
            <w:vMerge w:val="continue"/>
            <w:vAlign w:val="center"/>
          </w:tcPr>
          <w:p w14:paraId="1D4054D5">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31F57F4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1" w:type="pct"/>
            <w:shd w:val="clear" w:color="auto" w:fill="auto"/>
            <w:vAlign w:val="center"/>
          </w:tcPr>
          <w:p w14:paraId="7D0E993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7D9D620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3" w:type="pct"/>
            <w:shd w:val="clear" w:color="auto" w:fill="auto"/>
            <w:vAlign w:val="center"/>
          </w:tcPr>
          <w:p w14:paraId="54FD9A0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76176D9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5" w:type="pct"/>
            <w:shd w:val="clear" w:color="auto" w:fill="auto"/>
            <w:vAlign w:val="center"/>
          </w:tcPr>
          <w:p w14:paraId="1A09E15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1284" w:type="pct"/>
            <w:gridSpan w:val="2"/>
            <w:vMerge w:val="continue"/>
            <w:shd w:val="clear" w:color="auto" w:fill="auto"/>
            <w:vAlign w:val="center"/>
          </w:tcPr>
          <w:p w14:paraId="4D2ED45D">
            <w:pPr>
              <w:pStyle w:val="3"/>
              <w:spacing w:beforeLines="0" w:line="300" w:lineRule="exact"/>
              <w:jc w:val="center"/>
              <w:rPr>
                <w:rFonts w:hint="default" w:ascii="Times New Roman" w:hAnsi="Times New Roman" w:eastAsia="方正仿宋_GBK" w:cs="Times New Roman"/>
                <w:sz w:val="18"/>
                <w:szCs w:val="18"/>
              </w:rPr>
            </w:pPr>
          </w:p>
        </w:tc>
      </w:tr>
      <w:tr w14:paraId="43356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 w:type="pct"/>
            <w:vMerge w:val="restart"/>
            <w:shd w:val="clear" w:color="auto" w:fill="auto"/>
            <w:vAlign w:val="center"/>
          </w:tcPr>
          <w:p w14:paraId="48CC497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高峰镇</w:t>
            </w:r>
          </w:p>
        </w:tc>
        <w:tc>
          <w:tcPr>
            <w:tcW w:w="897" w:type="pct"/>
            <w:shd w:val="clear" w:color="auto" w:fill="auto"/>
            <w:vAlign w:val="center"/>
          </w:tcPr>
          <w:p w14:paraId="5768706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世纪街两侧规划片区</w:t>
            </w:r>
          </w:p>
        </w:tc>
        <w:tc>
          <w:tcPr>
            <w:tcW w:w="241" w:type="pct"/>
            <w:shd w:val="clear" w:color="auto" w:fill="auto"/>
            <w:vAlign w:val="center"/>
          </w:tcPr>
          <w:p w14:paraId="4454872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3AB8187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世纪街两侧规划片区</w:t>
            </w:r>
          </w:p>
        </w:tc>
        <w:tc>
          <w:tcPr>
            <w:tcW w:w="243" w:type="pct"/>
            <w:shd w:val="clear" w:color="auto" w:fill="auto"/>
            <w:vAlign w:val="center"/>
          </w:tcPr>
          <w:p w14:paraId="071F74E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5A0D332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世纪街两侧规划片区</w:t>
            </w:r>
          </w:p>
        </w:tc>
        <w:tc>
          <w:tcPr>
            <w:tcW w:w="245" w:type="pct"/>
            <w:shd w:val="clear" w:color="auto" w:fill="auto"/>
            <w:vAlign w:val="center"/>
          </w:tcPr>
          <w:p w14:paraId="32405CA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60372C8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世纪街两侧规划片区</w:t>
            </w:r>
          </w:p>
        </w:tc>
        <w:tc>
          <w:tcPr>
            <w:tcW w:w="323" w:type="pct"/>
            <w:shd w:val="clear" w:color="auto" w:fill="auto"/>
            <w:vAlign w:val="center"/>
          </w:tcPr>
          <w:p w14:paraId="1CA5690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66D7C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 w:type="pct"/>
            <w:vMerge w:val="continue"/>
            <w:vAlign w:val="center"/>
          </w:tcPr>
          <w:p w14:paraId="4B44D418">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7DD375B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168县道（高峰镇卫生院至三岔路口）沿线两侧规划片区</w:t>
            </w:r>
          </w:p>
        </w:tc>
        <w:tc>
          <w:tcPr>
            <w:tcW w:w="241" w:type="pct"/>
            <w:shd w:val="clear" w:color="auto" w:fill="auto"/>
            <w:vAlign w:val="center"/>
          </w:tcPr>
          <w:p w14:paraId="313DB63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265DD52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168县道（高峰镇卫生院至三岔路口）沿线两侧规划片区</w:t>
            </w:r>
          </w:p>
        </w:tc>
        <w:tc>
          <w:tcPr>
            <w:tcW w:w="243" w:type="pct"/>
            <w:shd w:val="clear" w:color="auto" w:fill="auto"/>
            <w:vAlign w:val="center"/>
          </w:tcPr>
          <w:p w14:paraId="571B78A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2398192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168县道（高峰镇卫生院至三岔路口）沿线两侧规划片区</w:t>
            </w:r>
          </w:p>
        </w:tc>
        <w:tc>
          <w:tcPr>
            <w:tcW w:w="245" w:type="pct"/>
            <w:shd w:val="clear" w:color="auto" w:fill="auto"/>
            <w:vAlign w:val="center"/>
          </w:tcPr>
          <w:p w14:paraId="7A37069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6A2CD0A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168县道（高峰镇卫生院至三岔路口）沿线两侧规划片区</w:t>
            </w:r>
          </w:p>
        </w:tc>
        <w:tc>
          <w:tcPr>
            <w:tcW w:w="323" w:type="pct"/>
            <w:shd w:val="clear" w:color="auto" w:fill="auto"/>
            <w:vAlign w:val="center"/>
          </w:tcPr>
          <w:p w14:paraId="0EF02B3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14BFC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 w:type="pct"/>
            <w:vMerge w:val="continue"/>
            <w:vAlign w:val="center"/>
          </w:tcPr>
          <w:p w14:paraId="7B2E9DA9">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4A9A130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新街两侧规划片区</w:t>
            </w:r>
          </w:p>
        </w:tc>
        <w:tc>
          <w:tcPr>
            <w:tcW w:w="241" w:type="pct"/>
            <w:shd w:val="clear" w:color="auto" w:fill="auto"/>
            <w:vAlign w:val="center"/>
          </w:tcPr>
          <w:p w14:paraId="7761920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7E9E567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新街两侧规划片区</w:t>
            </w:r>
          </w:p>
        </w:tc>
        <w:tc>
          <w:tcPr>
            <w:tcW w:w="243" w:type="pct"/>
            <w:shd w:val="clear" w:color="auto" w:fill="auto"/>
            <w:vAlign w:val="center"/>
          </w:tcPr>
          <w:p w14:paraId="38508AD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36A198B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新街两侧规划片区</w:t>
            </w:r>
          </w:p>
        </w:tc>
        <w:tc>
          <w:tcPr>
            <w:tcW w:w="245" w:type="pct"/>
            <w:shd w:val="clear" w:color="auto" w:fill="auto"/>
            <w:vAlign w:val="center"/>
          </w:tcPr>
          <w:p w14:paraId="6B064B8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70AA4C2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新街两侧规划片区</w:t>
            </w:r>
          </w:p>
        </w:tc>
        <w:tc>
          <w:tcPr>
            <w:tcW w:w="323" w:type="pct"/>
            <w:shd w:val="clear" w:color="auto" w:fill="auto"/>
            <w:vAlign w:val="center"/>
          </w:tcPr>
          <w:p w14:paraId="6843A2C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61B8F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 w:type="pct"/>
            <w:vMerge w:val="continue"/>
            <w:vAlign w:val="center"/>
          </w:tcPr>
          <w:p w14:paraId="13877F35">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5B4944F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1" w:type="pct"/>
            <w:shd w:val="clear" w:color="auto" w:fill="auto"/>
            <w:vAlign w:val="center"/>
          </w:tcPr>
          <w:p w14:paraId="6DA8564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48B6184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3" w:type="pct"/>
            <w:shd w:val="clear" w:color="auto" w:fill="auto"/>
            <w:vAlign w:val="center"/>
          </w:tcPr>
          <w:p w14:paraId="776781D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0BA2A87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5" w:type="pct"/>
            <w:shd w:val="clear" w:color="auto" w:fill="auto"/>
            <w:vAlign w:val="center"/>
          </w:tcPr>
          <w:p w14:paraId="5D76E9D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1D2264F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323" w:type="pct"/>
            <w:shd w:val="clear" w:color="auto" w:fill="auto"/>
            <w:vAlign w:val="center"/>
          </w:tcPr>
          <w:p w14:paraId="0D39082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70C0D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 w:type="pct"/>
            <w:vMerge w:val="continue"/>
            <w:vAlign w:val="center"/>
          </w:tcPr>
          <w:p w14:paraId="4BC85A30">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3C25051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1" w:type="pct"/>
            <w:shd w:val="clear" w:color="auto" w:fill="auto"/>
            <w:vAlign w:val="center"/>
          </w:tcPr>
          <w:p w14:paraId="4A033B0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2ABD6F7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3" w:type="pct"/>
            <w:shd w:val="clear" w:color="auto" w:fill="auto"/>
            <w:vAlign w:val="center"/>
          </w:tcPr>
          <w:p w14:paraId="68E6CC9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1A97A06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5" w:type="pct"/>
            <w:shd w:val="clear" w:color="auto" w:fill="auto"/>
            <w:vAlign w:val="center"/>
          </w:tcPr>
          <w:p w14:paraId="0A96649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7C56B86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323" w:type="pct"/>
            <w:shd w:val="clear" w:color="auto" w:fill="auto"/>
            <w:vAlign w:val="center"/>
          </w:tcPr>
          <w:p w14:paraId="45CBAAE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6A864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 w:type="pct"/>
            <w:vMerge w:val="restart"/>
            <w:shd w:val="clear" w:color="auto" w:fill="auto"/>
            <w:vAlign w:val="center"/>
          </w:tcPr>
          <w:p w14:paraId="75AAAE6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砚台镇</w:t>
            </w:r>
          </w:p>
        </w:tc>
        <w:tc>
          <w:tcPr>
            <w:tcW w:w="897" w:type="pct"/>
            <w:shd w:val="clear" w:color="auto" w:fill="auto"/>
            <w:vAlign w:val="center"/>
          </w:tcPr>
          <w:p w14:paraId="3611612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砚台镇大道两侧规划片区</w:t>
            </w:r>
          </w:p>
        </w:tc>
        <w:tc>
          <w:tcPr>
            <w:tcW w:w="241" w:type="pct"/>
            <w:shd w:val="clear" w:color="auto" w:fill="auto"/>
            <w:vAlign w:val="center"/>
          </w:tcPr>
          <w:p w14:paraId="22B140C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7799954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砚台镇大道两侧规划片区</w:t>
            </w:r>
          </w:p>
        </w:tc>
        <w:tc>
          <w:tcPr>
            <w:tcW w:w="243" w:type="pct"/>
            <w:shd w:val="clear" w:color="auto" w:fill="auto"/>
            <w:vAlign w:val="center"/>
          </w:tcPr>
          <w:p w14:paraId="3D9C04A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5E89730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砚台镇大道两侧规划片区</w:t>
            </w:r>
          </w:p>
        </w:tc>
        <w:tc>
          <w:tcPr>
            <w:tcW w:w="245" w:type="pct"/>
            <w:shd w:val="clear" w:color="auto" w:fill="auto"/>
            <w:vAlign w:val="center"/>
          </w:tcPr>
          <w:p w14:paraId="57590D5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1B77F42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砚台镇大道两侧规划片区</w:t>
            </w:r>
          </w:p>
        </w:tc>
        <w:tc>
          <w:tcPr>
            <w:tcW w:w="323" w:type="pct"/>
            <w:shd w:val="clear" w:color="auto" w:fill="auto"/>
            <w:vAlign w:val="center"/>
          </w:tcPr>
          <w:p w14:paraId="4F05F9C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6F4A0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 w:type="pct"/>
            <w:vMerge w:val="continue"/>
            <w:vAlign w:val="center"/>
          </w:tcPr>
          <w:p w14:paraId="7A8D0DDD">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4046A7F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学府路两侧规划片区</w:t>
            </w:r>
          </w:p>
        </w:tc>
        <w:tc>
          <w:tcPr>
            <w:tcW w:w="241" w:type="pct"/>
            <w:shd w:val="clear" w:color="auto" w:fill="auto"/>
            <w:vAlign w:val="center"/>
          </w:tcPr>
          <w:p w14:paraId="4689029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4BA9820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学府路两侧规划片区</w:t>
            </w:r>
          </w:p>
        </w:tc>
        <w:tc>
          <w:tcPr>
            <w:tcW w:w="243" w:type="pct"/>
            <w:shd w:val="clear" w:color="auto" w:fill="auto"/>
            <w:vAlign w:val="center"/>
          </w:tcPr>
          <w:p w14:paraId="6300AFB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4BF9E0D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学府路两侧规划片区</w:t>
            </w:r>
          </w:p>
        </w:tc>
        <w:tc>
          <w:tcPr>
            <w:tcW w:w="245" w:type="pct"/>
            <w:shd w:val="clear" w:color="auto" w:fill="auto"/>
            <w:vAlign w:val="center"/>
          </w:tcPr>
          <w:p w14:paraId="6964CC9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0ADB12E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学府路两侧规划片区</w:t>
            </w:r>
          </w:p>
        </w:tc>
        <w:tc>
          <w:tcPr>
            <w:tcW w:w="323" w:type="pct"/>
            <w:shd w:val="clear" w:color="auto" w:fill="auto"/>
            <w:vAlign w:val="center"/>
          </w:tcPr>
          <w:p w14:paraId="639D38B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670D5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 w:type="pct"/>
            <w:vMerge w:val="continue"/>
            <w:vAlign w:val="center"/>
          </w:tcPr>
          <w:p w14:paraId="355E8D49">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0ACF10E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576县道（001乡道至砚台镇政府）沿线路段两侧规划片区</w:t>
            </w:r>
          </w:p>
        </w:tc>
        <w:tc>
          <w:tcPr>
            <w:tcW w:w="241" w:type="pct"/>
            <w:shd w:val="clear" w:color="auto" w:fill="auto"/>
            <w:vAlign w:val="center"/>
          </w:tcPr>
          <w:p w14:paraId="3438207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41984AD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576县道（001乡道至砚台镇政府）沿线路段两侧规划片区</w:t>
            </w:r>
          </w:p>
        </w:tc>
        <w:tc>
          <w:tcPr>
            <w:tcW w:w="243" w:type="pct"/>
            <w:shd w:val="clear" w:color="auto" w:fill="auto"/>
            <w:vAlign w:val="center"/>
          </w:tcPr>
          <w:p w14:paraId="3526A42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0570BC4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576县道（001乡道至砚台镇政府）沿线路段两侧规划片区</w:t>
            </w:r>
          </w:p>
        </w:tc>
        <w:tc>
          <w:tcPr>
            <w:tcW w:w="245" w:type="pct"/>
            <w:shd w:val="clear" w:color="auto" w:fill="auto"/>
            <w:vAlign w:val="center"/>
          </w:tcPr>
          <w:p w14:paraId="66A7470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144FB4C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576县道（001乡道至砚台工业园区）沿线路段两侧规划片区</w:t>
            </w:r>
          </w:p>
        </w:tc>
        <w:tc>
          <w:tcPr>
            <w:tcW w:w="323" w:type="pct"/>
            <w:shd w:val="clear" w:color="auto" w:fill="auto"/>
            <w:vAlign w:val="center"/>
          </w:tcPr>
          <w:p w14:paraId="1048921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786B3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 w:type="pct"/>
            <w:vMerge w:val="continue"/>
            <w:vAlign w:val="center"/>
          </w:tcPr>
          <w:p w14:paraId="0D0D05F2">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207C6D4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1" w:type="pct"/>
            <w:shd w:val="clear" w:color="auto" w:fill="auto"/>
            <w:vAlign w:val="center"/>
          </w:tcPr>
          <w:p w14:paraId="42D93C8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0EE37E7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3" w:type="pct"/>
            <w:shd w:val="clear" w:color="auto" w:fill="auto"/>
            <w:vAlign w:val="center"/>
          </w:tcPr>
          <w:p w14:paraId="424C66B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5349912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5" w:type="pct"/>
            <w:shd w:val="clear" w:color="auto" w:fill="auto"/>
            <w:vAlign w:val="center"/>
          </w:tcPr>
          <w:p w14:paraId="0330D24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3F19725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323" w:type="pct"/>
            <w:shd w:val="clear" w:color="auto" w:fill="auto"/>
            <w:vAlign w:val="center"/>
          </w:tcPr>
          <w:p w14:paraId="060E854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1E6C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 w:type="pct"/>
            <w:vMerge w:val="continue"/>
            <w:vAlign w:val="center"/>
          </w:tcPr>
          <w:p w14:paraId="74DC96E6">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596F736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1" w:type="pct"/>
            <w:shd w:val="clear" w:color="auto" w:fill="auto"/>
            <w:vAlign w:val="center"/>
          </w:tcPr>
          <w:p w14:paraId="24BBBE7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311C87F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3" w:type="pct"/>
            <w:shd w:val="clear" w:color="auto" w:fill="auto"/>
            <w:vAlign w:val="center"/>
          </w:tcPr>
          <w:p w14:paraId="113F540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3F825D1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5" w:type="pct"/>
            <w:shd w:val="clear" w:color="auto" w:fill="auto"/>
            <w:vAlign w:val="center"/>
          </w:tcPr>
          <w:p w14:paraId="775B3C2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18F62B2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323" w:type="pct"/>
            <w:shd w:val="clear" w:color="auto" w:fill="auto"/>
            <w:vAlign w:val="center"/>
          </w:tcPr>
          <w:p w14:paraId="247AAEF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1E1A4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 w:type="pct"/>
            <w:vMerge w:val="restart"/>
            <w:shd w:val="clear" w:color="auto" w:fill="auto"/>
            <w:vAlign w:val="center"/>
          </w:tcPr>
          <w:p w14:paraId="08DFB8D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五洞镇</w:t>
            </w:r>
          </w:p>
        </w:tc>
        <w:tc>
          <w:tcPr>
            <w:tcW w:w="897" w:type="pct"/>
            <w:shd w:val="clear" w:color="auto" w:fill="auto"/>
            <w:vAlign w:val="center"/>
          </w:tcPr>
          <w:p w14:paraId="3B9D8F4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卧龙路两侧规划片区</w:t>
            </w:r>
          </w:p>
        </w:tc>
        <w:tc>
          <w:tcPr>
            <w:tcW w:w="241" w:type="pct"/>
            <w:shd w:val="clear" w:color="auto" w:fill="auto"/>
            <w:vAlign w:val="center"/>
          </w:tcPr>
          <w:p w14:paraId="77D6D50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569C24D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卧龙路两侧规划片区</w:t>
            </w:r>
          </w:p>
        </w:tc>
        <w:tc>
          <w:tcPr>
            <w:tcW w:w="243" w:type="pct"/>
            <w:shd w:val="clear" w:color="auto" w:fill="auto"/>
            <w:vAlign w:val="center"/>
          </w:tcPr>
          <w:p w14:paraId="3C3F95F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413EA25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卧龙路两侧规划片区</w:t>
            </w:r>
          </w:p>
        </w:tc>
        <w:tc>
          <w:tcPr>
            <w:tcW w:w="245" w:type="pct"/>
            <w:shd w:val="clear" w:color="auto" w:fill="auto"/>
            <w:vAlign w:val="center"/>
          </w:tcPr>
          <w:p w14:paraId="409E3B5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2A6D52A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卧龙路两侧规划片区</w:t>
            </w:r>
          </w:p>
        </w:tc>
        <w:tc>
          <w:tcPr>
            <w:tcW w:w="323" w:type="pct"/>
            <w:shd w:val="clear" w:color="auto" w:fill="auto"/>
            <w:vAlign w:val="center"/>
          </w:tcPr>
          <w:p w14:paraId="7A91FDA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7DB3F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 w:type="pct"/>
            <w:vMerge w:val="continue"/>
            <w:vAlign w:val="center"/>
          </w:tcPr>
          <w:p w14:paraId="72710340">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7D39AFE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学府路两侧规划片区</w:t>
            </w:r>
          </w:p>
        </w:tc>
        <w:tc>
          <w:tcPr>
            <w:tcW w:w="241" w:type="pct"/>
            <w:shd w:val="clear" w:color="auto" w:fill="auto"/>
            <w:vAlign w:val="center"/>
          </w:tcPr>
          <w:p w14:paraId="3E8C1D3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3ED3BC7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学府路两侧规划片区</w:t>
            </w:r>
          </w:p>
        </w:tc>
        <w:tc>
          <w:tcPr>
            <w:tcW w:w="243" w:type="pct"/>
            <w:shd w:val="clear" w:color="auto" w:fill="auto"/>
            <w:vAlign w:val="center"/>
          </w:tcPr>
          <w:p w14:paraId="5206E37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025AB53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学府路两侧规划片区</w:t>
            </w:r>
          </w:p>
        </w:tc>
        <w:tc>
          <w:tcPr>
            <w:tcW w:w="245" w:type="pct"/>
            <w:shd w:val="clear" w:color="auto" w:fill="auto"/>
            <w:vAlign w:val="center"/>
          </w:tcPr>
          <w:p w14:paraId="1A18171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072B71A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学府路两侧规划片区</w:t>
            </w:r>
          </w:p>
        </w:tc>
        <w:tc>
          <w:tcPr>
            <w:tcW w:w="323" w:type="pct"/>
            <w:shd w:val="clear" w:color="auto" w:fill="auto"/>
            <w:vAlign w:val="center"/>
          </w:tcPr>
          <w:p w14:paraId="7CD7494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4582A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 w:type="pct"/>
            <w:vMerge w:val="continue"/>
            <w:vAlign w:val="center"/>
          </w:tcPr>
          <w:p w14:paraId="29DFFF99">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5CB2C44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1" w:type="pct"/>
            <w:shd w:val="clear" w:color="auto" w:fill="auto"/>
            <w:vAlign w:val="center"/>
          </w:tcPr>
          <w:p w14:paraId="0369176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38A2799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3" w:type="pct"/>
            <w:shd w:val="clear" w:color="auto" w:fill="auto"/>
            <w:vAlign w:val="center"/>
          </w:tcPr>
          <w:p w14:paraId="127F20D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1FAD8EA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5" w:type="pct"/>
            <w:shd w:val="clear" w:color="auto" w:fill="auto"/>
            <w:vAlign w:val="center"/>
          </w:tcPr>
          <w:p w14:paraId="1490CD5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62799B2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323" w:type="pct"/>
            <w:shd w:val="clear" w:color="auto" w:fill="auto"/>
            <w:vAlign w:val="center"/>
          </w:tcPr>
          <w:p w14:paraId="4596136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4CD43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 w:type="pct"/>
            <w:vMerge w:val="continue"/>
            <w:vAlign w:val="center"/>
          </w:tcPr>
          <w:p w14:paraId="1E8F6814">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006BB70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1" w:type="pct"/>
            <w:shd w:val="clear" w:color="auto" w:fill="auto"/>
            <w:vAlign w:val="center"/>
          </w:tcPr>
          <w:p w14:paraId="682D7E1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204E437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3" w:type="pct"/>
            <w:shd w:val="clear" w:color="auto" w:fill="auto"/>
            <w:vAlign w:val="center"/>
          </w:tcPr>
          <w:p w14:paraId="4E3B877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6113403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5" w:type="pct"/>
            <w:shd w:val="clear" w:color="auto" w:fill="auto"/>
            <w:vAlign w:val="center"/>
          </w:tcPr>
          <w:p w14:paraId="6464CC8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5692572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323" w:type="pct"/>
            <w:shd w:val="clear" w:color="auto" w:fill="auto"/>
            <w:vAlign w:val="center"/>
          </w:tcPr>
          <w:p w14:paraId="157A5A7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5FC57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restart"/>
            <w:shd w:val="clear" w:color="auto" w:fill="auto"/>
            <w:vAlign w:val="center"/>
          </w:tcPr>
          <w:p w14:paraId="6EA6B5D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普顺镇</w:t>
            </w:r>
          </w:p>
        </w:tc>
        <w:tc>
          <w:tcPr>
            <w:tcW w:w="897" w:type="pct"/>
            <w:shd w:val="clear" w:color="auto" w:fill="auto"/>
            <w:vAlign w:val="center"/>
          </w:tcPr>
          <w:p w14:paraId="336F8F3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梨树街两侧规划片区</w:t>
            </w:r>
          </w:p>
        </w:tc>
        <w:tc>
          <w:tcPr>
            <w:tcW w:w="241" w:type="pct"/>
            <w:shd w:val="clear" w:color="auto" w:fill="auto"/>
            <w:vAlign w:val="center"/>
          </w:tcPr>
          <w:p w14:paraId="52E6A18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3621F7B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梨树街两侧规划片区</w:t>
            </w:r>
          </w:p>
        </w:tc>
        <w:tc>
          <w:tcPr>
            <w:tcW w:w="243" w:type="pct"/>
            <w:shd w:val="clear" w:color="auto" w:fill="auto"/>
            <w:vAlign w:val="center"/>
          </w:tcPr>
          <w:p w14:paraId="7FDCAFE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382A93A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梨树街两侧规划片区</w:t>
            </w:r>
          </w:p>
        </w:tc>
        <w:tc>
          <w:tcPr>
            <w:tcW w:w="245" w:type="pct"/>
            <w:shd w:val="clear" w:color="auto" w:fill="auto"/>
            <w:vAlign w:val="center"/>
          </w:tcPr>
          <w:p w14:paraId="1737F26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5777527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323" w:type="pct"/>
            <w:shd w:val="clear" w:color="auto" w:fill="auto"/>
            <w:vAlign w:val="center"/>
          </w:tcPr>
          <w:p w14:paraId="5184E29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35520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continue"/>
            <w:vAlign w:val="center"/>
          </w:tcPr>
          <w:p w14:paraId="4E92888E">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75453ED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正街两侧规划片区</w:t>
            </w:r>
          </w:p>
        </w:tc>
        <w:tc>
          <w:tcPr>
            <w:tcW w:w="241" w:type="pct"/>
            <w:shd w:val="clear" w:color="auto" w:fill="auto"/>
            <w:vAlign w:val="center"/>
          </w:tcPr>
          <w:p w14:paraId="252F9DA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4067B49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正街两侧规划片区</w:t>
            </w:r>
          </w:p>
        </w:tc>
        <w:tc>
          <w:tcPr>
            <w:tcW w:w="243" w:type="pct"/>
            <w:shd w:val="clear" w:color="auto" w:fill="auto"/>
            <w:vAlign w:val="center"/>
          </w:tcPr>
          <w:p w14:paraId="0811737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1FD413B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正街两侧规划片区</w:t>
            </w:r>
          </w:p>
        </w:tc>
        <w:tc>
          <w:tcPr>
            <w:tcW w:w="245" w:type="pct"/>
            <w:shd w:val="clear" w:color="auto" w:fill="auto"/>
            <w:vAlign w:val="center"/>
          </w:tcPr>
          <w:p w14:paraId="5C0D0A1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77AA94E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323" w:type="pct"/>
            <w:shd w:val="clear" w:color="auto" w:fill="auto"/>
            <w:vAlign w:val="center"/>
          </w:tcPr>
          <w:p w14:paraId="20398F2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26772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continue"/>
            <w:vAlign w:val="center"/>
          </w:tcPr>
          <w:p w14:paraId="352A1E05">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49A7109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回风路西侧规划片区</w:t>
            </w:r>
          </w:p>
        </w:tc>
        <w:tc>
          <w:tcPr>
            <w:tcW w:w="241" w:type="pct"/>
            <w:shd w:val="clear" w:color="auto" w:fill="auto"/>
            <w:vAlign w:val="center"/>
          </w:tcPr>
          <w:p w14:paraId="473E22E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3BA18C3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回风路西侧规划片区</w:t>
            </w:r>
          </w:p>
        </w:tc>
        <w:tc>
          <w:tcPr>
            <w:tcW w:w="243" w:type="pct"/>
            <w:shd w:val="clear" w:color="auto" w:fill="auto"/>
            <w:vAlign w:val="center"/>
          </w:tcPr>
          <w:p w14:paraId="1F828D9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1BA444D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回风路西侧规划片区</w:t>
            </w:r>
          </w:p>
        </w:tc>
        <w:tc>
          <w:tcPr>
            <w:tcW w:w="245" w:type="pct"/>
            <w:shd w:val="clear" w:color="auto" w:fill="auto"/>
            <w:vAlign w:val="center"/>
          </w:tcPr>
          <w:p w14:paraId="0E31141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1284" w:type="pct"/>
            <w:gridSpan w:val="2"/>
            <w:vMerge w:val="restart"/>
            <w:shd w:val="clear" w:color="auto" w:fill="auto"/>
            <w:vAlign w:val="center"/>
          </w:tcPr>
          <w:p w14:paraId="2E317A0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w:t>
            </w:r>
          </w:p>
        </w:tc>
      </w:tr>
      <w:tr w14:paraId="0866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continue"/>
            <w:vAlign w:val="center"/>
          </w:tcPr>
          <w:p w14:paraId="21E05E11">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7AA5B0B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1" w:type="pct"/>
            <w:shd w:val="clear" w:color="auto" w:fill="auto"/>
            <w:vAlign w:val="center"/>
          </w:tcPr>
          <w:p w14:paraId="0CAD50B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4225182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3" w:type="pct"/>
            <w:shd w:val="clear" w:color="auto" w:fill="auto"/>
            <w:vAlign w:val="center"/>
          </w:tcPr>
          <w:p w14:paraId="21BEA7F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62BA0B5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5" w:type="pct"/>
            <w:shd w:val="clear" w:color="auto" w:fill="auto"/>
            <w:vAlign w:val="center"/>
          </w:tcPr>
          <w:p w14:paraId="77E1163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1284" w:type="pct"/>
            <w:gridSpan w:val="2"/>
            <w:vMerge w:val="continue"/>
            <w:shd w:val="clear" w:color="auto" w:fill="auto"/>
            <w:vAlign w:val="center"/>
          </w:tcPr>
          <w:p w14:paraId="15CBA98F">
            <w:pPr>
              <w:pStyle w:val="3"/>
              <w:spacing w:beforeLines="0" w:line="300" w:lineRule="exact"/>
              <w:jc w:val="center"/>
              <w:rPr>
                <w:rFonts w:hint="default" w:ascii="Times New Roman" w:hAnsi="Times New Roman" w:eastAsia="方正仿宋_GBK" w:cs="Times New Roman"/>
                <w:sz w:val="18"/>
                <w:szCs w:val="18"/>
              </w:rPr>
            </w:pPr>
          </w:p>
        </w:tc>
      </w:tr>
      <w:tr w14:paraId="6662F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260" w:type="pct"/>
            <w:vMerge w:val="continue"/>
            <w:vAlign w:val="center"/>
          </w:tcPr>
          <w:p w14:paraId="4077E056">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78BECAC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1" w:type="pct"/>
            <w:shd w:val="clear" w:color="auto" w:fill="auto"/>
            <w:vAlign w:val="center"/>
          </w:tcPr>
          <w:p w14:paraId="629C4C4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53B4856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3" w:type="pct"/>
            <w:shd w:val="clear" w:color="auto" w:fill="auto"/>
            <w:vAlign w:val="center"/>
          </w:tcPr>
          <w:p w14:paraId="497B1EE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161AB7B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5" w:type="pct"/>
            <w:shd w:val="clear" w:color="auto" w:fill="auto"/>
            <w:vAlign w:val="center"/>
          </w:tcPr>
          <w:p w14:paraId="3ECCFE4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1284" w:type="pct"/>
            <w:gridSpan w:val="2"/>
            <w:vMerge w:val="continue"/>
            <w:shd w:val="clear" w:color="auto" w:fill="auto"/>
            <w:vAlign w:val="center"/>
          </w:tcPr>
          <w:p w14:paraId="09ABB059">
            <w:pPr>
              <w:pStyle w:val="3"/>
              <w:spacing w:beforeLines="0" w:line="300" w:lineRule="exact"/>
              <w:jc w:val="center"/>
              <w:rPr>
                <w:rFonts w:hint="default" w:ascii="Times New Roman" w:hAnsi="Times New Roman" w:eastAsia="方正仿宋_GBK" w:cs="Times New Roman"/>
                <w:sz w:val="18"/>
                <w:szCs w:val="18"/>
              </w:rPr>
            </w:pPr>
          </w:p>
        </w:tc>
      </w:tr>
      <w:tr w14:paraId="1D7EF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restart"/>
            <w:shd w:val="clear" w:color="auto" w:fill="auto"/>
            <w:vAlign w:val="center"/>
          </w:tcPr>
          <w:p w14:paraId="72C8B46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鹤游镇</w:t>
            </w:r>
          </w:p>
        </w:tc>
        <w:tc>
          <w:tcPr>
            <w:tcW w:w="897" w:type="pct"/>
            <w:shd w:val="clear" w:color="auto" w:fill="auto"/>
            <w:vAlign w:val="center"/>
          </w:tcPr>
          <w:p w14:paraId="7D2EA3A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商业街两侧规划片区</w:t>
            </w:r>
          </w:p>
        </w:tc>
        <w:tc>
          <w:tcPr>
            <w:tcW w:w="241" w:type="pct"/>
            <w:shd w:val="clear" w:color="auto" w:fill="auto"/>
            <w:vAlign w:val="center"/>
          </w:tcPr>
          <w:p w14:paraId="162B362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1C31D3A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商业街两侧规划片区</w:t>
            </w:r>
          </w:p>
        </w:tc>
        <w:tc>
          <w:tcPr>
            <w:tcW w:w="243" w:type="pct"/>
            <w:shd w:val="clear" w:color="auto" w:fill="auto"/>
            <w:vAlign w:val="center"/>
          </w:tcPr>
          <w:p w14:paraId="3B83446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14CF783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商业街两侧规划片区</w:t>
            </w:r>
          </w:p>
        </w:tc>
        <w:tc>
          <w:tcPr>
            <w:tcW w:w="245" w:type="pct"/>
            <w:shd w:val="clear" w:color="auto" w:fill="auto"/>
            <w:vAlign w:val="center"/>
          </w:tcPr>
          <w:p w14:paraId="6F28BF8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4C7099C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323" w:type="pct"/>
            <w:shd w:val="clear" w:color="auto" w:fill="auto"/>
            <w:vAlign w:val="center"/>
          </w:tcPr>
          <w:p w14:paraId="712214E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7E6BC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continue"/>
            <w:vAlign w:val="center"/>
          </w:tcPr>
          <w:p w14:paraId="752839AD">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358C656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交通路两侧规划片区</w:t>
            </w:r>
          </w:p>
        </w:tc>
        <w:tc>
          <w:tcPr>
            <w:tcW w:w="241" w:type="pct"/>
            <w:shd w:val="clear" w:color="auto" w:fill="auto"/>
            <w:vAlign w:val="center"/>
          </w:tcPr>
          <w:p w14:paraId="5A21584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66BC454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交通路两侧规划片区</w:t>
            </w:r>
          </w:p>
        </w:tc>
        <w:tc>
          <w:tcPr>
            <w:tcW w:w="243" w:type="pct"/>
            <w:shd w:val="clear" w:color="auto" w:fill="auto"/>
            <w:vAlign w:val="center"/>
          </w:tcPr>
          <w:p w14:paraId="066DA54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1390C2D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交通路两侧规划片区</w:t>
            </w:r>
          </w:p>
        </w:tc>
        <w:tc>
          <w:tcPr>
            <w:tcW w:w="245" w:type="pct"/>
            <w:shd w:val="clear" w:color="auto" w:fill="auto"/>
            <w:vAlign w:val="center"/>
          </w:tcPr>
          <w:p w14:paraId="3268F11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27D9763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323" w:type="pct"/>
            <w:shd w:val="clear" w:color="auto" w:fill="auto"/>
            <w:vAlign w:val="center"/>
          </w:tcPr>
          <w:p w14:paraId="488CF63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2AF6D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continue"/>
            <w:vAlign w:val="center"/>
          </w:tcPr>
          <w:p w14:paraId="665153C6">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02EEE9C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鹤白路两侧规划片区</w:t>
            </w:r>
          </w:p>
        </w:tc>
        <w:tc>
          <w:tcPr>
            <w:tcW w:w="241" w:type="pct"/>
            <w:shd w:val="clear" w:color="auto" w:fill="auto"/>
            <w:vAlign w:val="center"/>
          </w:tcPr>
          <w:p w14:paraId="71202EE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604C2C5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鹤白路两侧规划片区</w:t>
            </w:r>
          </w:p>
        </w:tc>
        <w:tc>
          <w:tcPr>
            <w:tcW w:w="243" w:type="pct"/>
            <w:shd w:val="clear" w:color="auto" w:fill="auto"/>
            <w:vAlign w:val="center"/>
          </w:tcPr>
          <w:p w14:paraId="3DF5555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1BA9AC9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鹤白路两侧规划片区</w:t>
            </w:r>
          </w:p>
        </w:tc>
        <w:tc>
          <w:tcPr>
            <w:tcW w:w="245" w:type="pct"/>
            <w:shd w:val="clear" w:color="auto" w:fill="auto"/>
            <w:vAlign w:val="center"/>
          </w:tcPr>
          <w:p w14:paraId="18D8020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1284" w:type="pct"/>
            <w:gridSpan w:val="2"/>
            <w:vMerge w:val="restart"/>
            <w:shd w:val="clear" w:color="auto" w:fill="auto"/>
            <w:vAlign w:val="center"/>
          </w:tcPr>
          <w:p w14:paraId="084ED13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w:t>
            </w:r>
          </w:p>
        </w:tc>
      </w:tr>
      <w:tr w14:paraId="522D9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continue"/>
            <w:vAlign w:val="center"/>
          </w:tcPr>
          <w:p w14:paraId="5524E0F3">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2D2D995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1" w:type="pct"/>
            <w:shd w:val="clear" w:color="auto" w:fill="auto"/>
            <w:vAlign w:val="center"/>
          </w:tcPr>
          <w:p w14:paraId="378F76B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6549962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3" w:type="pct"/>
            <w:shd w:val="clear" w:color="auto" w:fill="auto"/>
            <w:vAlign w:val="center"/>
          </w:tcPr>
          <w:p w14:paraId="5981FF1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769025D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5" w:type="pct"/>
            <w:shd w:val="clear" w:color="auto" w:fill="auto"/>
            <w:vAlign w:val="center"/>
          </w:tcPr>
          <w:p w14:paraId="76827E7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1284" w:type="pct"/>
            <w:gridSpan w:val="2"/>
            <w:vMerge w:val="continue"/>
            <w:shd w:val="clear" w:color="auto" w:fill="auto"/>
            <w:vAlign w:val="center"/>
          </w:tcPr>
          <w:p w14:paraId="6C253A51">
            <w:pPr>
              <w:pStyle w:val="3"/>
              <w:spacing w:beforeLines="0" w:line="300" w:lineRule="exact"/>
              <w:jc w:val="center"/>
              <w:rPr>
                <w:rFonts w:hint="default" w:ascii="Times New Roman" w:hAnsi="Times New Roman" w:eastAsia="方正仿宋_GBK" w:cs="Times New Roman"/>
                <w:sz w:val="18"/>
                <w:szCs w:val="18"/>
              </w:rPr>
            </w:pPr>
          </w:p>
        </w:tc>
      </w:tr>
      <w:tr w14:paraId="04060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continue"/>
            <w:vAlign w:val="center"/>
          </w:tcPr>
          <w:p w14:paraId="256E1BDE">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32BBCE2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1" w:type="pct"/>
            <w:shd w:val="clear" w:color="auto" w:fill="auto"/>
            <w:vAlign w:val="center"/>
          </w:tcPr>
          <w:p w14:paraId="52DAB6E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43EAE74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3" w:type="pct"/>
            <w:shd w:val="clear" w:color="auto" w:fill="auto"/>
            <w:vAlign w:val="center"/>
          </w:tcPr>
          <w:p w14:paraId="6E81580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7D3ABEC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5" w:type="pct"/>
            <w:shd w:val="clear" w:color="auto" w:fill="auto"/>
            <w:vAlign w:val="center"/>
          </w:tcPr>
          <w:p w14:paraId="0816A45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1284" w:type="pct"/>
            <w:gridSpan w:val="2"/>
            <w:vMerge w:val="continue"/>
            <w:shd w:val="clear" w:color="auto" w:fill="auto"/>
            <w:vAlign w:val="center"/>
          </w:tcPr>
          <w:p w14:paraId="0E1DE3E9">
            <w:pPr>
              <w:pStyle w:val="3"/>
              <w:spacing w:beforeLines="0" w:line="300" w:lineRule="exact"/>
              <w:jc w:val="center"/>
              <w:rPr>
                <w:rFonts w:hint="default" w:ascii="Times New Roman" w:hAnsi="Times New Roman" w:eastAsia="方正仿宋_GBK" w:cs="Times New Roman"/>
                <w:sz w:val="18"/>
                <w:szCs w:val="18"/>
              </w:rPr>
            </w:pPr>
          </w:p>
        </w:tc>
      </w:tr>
      <w:tr w14:paraId="3D9CF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restart"/>
            <w:shd w:val="clear" w:color="auto" w:fill="auto"/>
            <w:vAlign w:val="center"/>
          </w:tcPr>
          <w:p w14:paraId="5C72057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曹回镇</w:t>
            </w:r>
          </w:p>
        </w:tc>
        <w:tc>
          <w:tcPr>
            <w:tcW w:w="897" w:type="pct"/>
            <w:shd w:val="clear" w:color="auto" w:fill="auto"/>
            <w:vAlign w:val="center"/>
          </w:tcPr>
          <w:p w14:paraId="77BFEBB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121县道、光明街合围片区</w:t>
            </w:r>
          </w:p>
        </w:tc>
        <w:tc>
          <w:tcPr>
            <w:tcW w:w="241" w:type="pct"/>
            <w:shd w:val="clear" w:color="auto" w:fill="auto"/>
            <w:vAlign w:val="center"/>
          </w:tcPr>
          <w:p w14:paraId="7163BD2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6</w:t>
            </w:r>
          </w:p>
        </w:tc>
        <w:tc>
          <w:tcPr>
            <w:tcW w:w="929" w:type="pct"/>
            <w:shd w:val="clear" w:color="auto" w:fill="auto"/>
            <w:vAlign w:val="center"/>
          </w:tcPr>
          <w:p w14:paraId="7E25342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121县道、光明街合围片区</w:t>
            </w:r>
          </w:p>
        </w:tc>
        <w:tc>
          <w:tcPr>
            <w:tcW w:w="243" w:type="pct"/>
            <w:shd w:val="clear" w:color="auto" w:fill="auto"/>
            <w:vAlign w:val="center"/>
          </w:tcPr>
          <w:p w14:paraId="0226391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1F5F76F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121县道、光明街合围片区</w:t>
            </w:r>
          </w:p>
        </w:tc>
        <w:tc>
          <w:tcPr>
            <w:tcW w:w="245" w:type="pct"/>
            <w:shd w:val="clear" w:color="auto" w:fill="auto"/>
            <w:vAlign w:val="center"/>
          </w:tcPr>
          <w:p w14:paraId="3698E96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4330F7D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323" w:type="pct"/>
            <w:shd w:val="clear" w:color="auto" w:fill="auto"/>
            <w:vAlign w:val="center"/>
          </w:tcPr>
          <w:p w14:paraId="1727867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381FC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continue"/>
            <w:vAlign w:val="center"/>
          </w:tcPr>
          <w:p w14:paraId="6C265660">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45B96C5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1" w:type="pct"/>
            <w:shd w:val="clear" w:color="auto" w:fill="auto"/>
            <w:vAlign w:val="center"/>
          </w:tcPr>
          <w:p w14:paraId="56A04A5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6</w:t>
            </w:r>
          </w:p>
        </w:tc>
        <w:tc>
          <w:tcPr>
            <w:tcW w:w="929" w:type="pct"/>
            <w:shd w:val="clear" w:color="auto" w:fill="auto"/>
            <w:vAlign w:val="center"/>
          </w:tcPr>
          <w:p w14:paraId="06A85DD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3" w:type="pct"/>
            <w:shd w:val="clear" w:color="auto" w:fill="auto"/>
            <w:vAlign w:val="center"/>
          </w:tcPr>
          <w:p w14:paraId="1956BF4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37CA44D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规划范围内其他国有土地</w:t>
            </w:r>
          </w:p>
        </w:tc>
        <w:tc>
          <w:tcPr>
            <w:tcW w:w="245" w:type="pct"/>
            <w:shd w:val="clear" w:color="auto" w:fill="auto"/>
            <w:vAlign w:val="center"/>
          </w:tcPr>
          <w:p w14:paraId="2B75B71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1530F9D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323" w:type="pct"/>
            <w:shd w:val="clear" w:color="auto" w:fill="auto"/>
            <w:vAlign w:val="center"/>
          </w:tcPr>
          <w:p w14:paraId="118A92C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55904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continue"/>
            <w:vAlign w:val="center"/>
          </w:tcPr>
          <w:p w14:paraId="78FAFD30">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225CCBB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1" w:type="pct"/>
            <w:shd w:val="clear" w:color="auto" w:fill="auto"/>
            <w:vAlign w:val="center"/>
          </w:tcPr>
          <w:p w14:paraId="386AD40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6</w:t>
            </w:r>
          </w:p>
        </w:tc>
        <w:tc>
          <w:tcPr>
            <w:tcW w:w="929" w:type="pct"/>
            <w:shd w:val="clear" w:color="auto" w:fill="auto"/>
            <w:vAlign w:val="center"/>
          </w:tcPr>
          <w:p w14:paraId="366BC12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3" w:type="pct"/>
            <w:shd w:val="clear" w:color="auto" w:fill="auto"/>
            <w:vAlign w:val="center"/>
          </w:tcPr>
          <w:p w14:paraId="4260FFA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6EC93C2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5" w:type="pct"/>
            <w:shd w:val="clear" w:color="auto" w:fill="auto"/>
            <w:vAlign w:val="center"/>
          </w:tcPr>
          <w:p w14:paraId="595FFD3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1284" w:type="pct"/>
            <w:gridSpan w:val="2"/>
            <w:shd w:val="clear" w:color="auto" w:fill="auto"/>
            <w:vAlign w:val="center"/>
          </w:tcPr>
          <w:p w14:paraId="28535D5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w:t>
            </w:r>
          </w:p>
        </w:tc>
      </w:tr>
      <w:tr w14:paraId="21261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restart"/>
            <w:shd w:val="clear" w:color="auto" w:fill="auto"/>
            <w:vAlign w:val="center"/>
          </w:tcPr>
          <w:p w14:paraId="1DEC36F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黄沙镇</w:t>
            </w:r>
          </w:p>
        </w:tc>
        <w:tc>
          <w:tcPr>
            <w:tcW w:w="897" w:type="pct"/>
            <w:shd w:val="clear" w:color="auto" w:fill="auto"/>
            <w:vAlign w:val="center"/>
          </w:tcPr>
          <w:p w14:paraId="624B789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241" w:type="pct"/>
            <w:shd w:val="clear" w:color="auto" w:fill="auto"/>
            <w:vAlign w:val="center"/>
          </w:tcPr>
          <w:p w14:paraId="75FD1E0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6</w:t>
            </w:r>
          </w:p>
        </w:tc>
        <w:tc>
          <w:tcPr>
            <w:tcW w:w="929" w:type="pct"/>
            <w:shd w:val="clear" w:color="auto" w:fill="auto"/>
            <w:vAlign w:val="center"/>
          </w:tcPr>
          <w:p w14:paraId="6E7AA5A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243" w:type="pct"/>
            <w:shd w:val="clear" w:color="auto" w:fill="auto"/>
            <w:vAlign w:val="center"/>
          </w:tcPr>
          <w:p w14:paraId="69E3C29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2FCFC00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245" w:type="pct"/>
            <w:shd w:val="clear" w:color="auto" w:fill="auto"/>
            <w:vAlign w:val="center"/>
          </w:tcPr>
          <w:p w14:paraId="4DD0C8B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259E87A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323" w:type="pct"/>
            <w:shd w:val="clear" w:color="auto" w:fill="auto"/>
            <w:vAlign w:val="center"/>
          </w:tcPr>
          <w:p w14:paraId="4FFCC89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42B4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continue"/>
            <w:vAlign w:val="center"/>
          </w:tcPr>
          <w:p w14:paraId="7770F561">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586A442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1" w:type="pct"/>
            <w:shd w:val="clear" w:color="auto" w:fill="auto"/>
            <w:vAlign w:val="center"/>
          </w:tcPr>
          <w:p w14:paraId="15BD3E9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6</w:t>
            </w:r>
          </w:p>
        </w:tc>
        <w:tc>
          <w:tcPr>
            <w:tcW w:w="929" w:type="pct"/>
            <w:shd w:val="clear" w:color="auto" w:fill="auto"/>
            <w:vAlign w:val="center"/>
          </w:tcPr>
          <w:p w14:paraId="0395252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3" w:type="pct"/>
            <w:shd w:val="clear" w:color="auto" w:fill="auto"/>
            <w:vAlign w:val="center"/>
          </w:tcPr>
          <w:p w14:paraId="07A8C3A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3AF1D0F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5" w:type="pct"/>
            <w:shd w:val="clear" w:color="auto" w:fill="auto"/>
            <w:vAlign w:val="center"/>
          </w:tcPr>
          <w:p w14:paraId="2DA1FBA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1FF1F1E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323" w:type="pct"/>
            <w:shd w:val="clear" w:color="auto" w:fill="auto"/>
            <w:vAlign w:val="center"/>
          </w:tcPr>
          <w:p w14:paraId="47B66B5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5126C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 w:type="pct"/>
            <w:vMerge w:val="restart"/>
            <w:shd w:val="clear" w:color="auto" w:fill="auto"/>
            <w:vAlign w:val="center"/>
          </w:tcPr>
          <w:p w14:paraId="4958F10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长龙镇</w:t>
            </w:r>
          </w:p>
        </w:tc>
        <w:tc>
          <w:tcPr>
            <w:tcW w:w="897" w:type="pct"/>
            <w:shd w:val="clear" w:color="auto" w:fill="auto"/>
            <w:vAlign w:val="center"/>
          </w:tcPr>
          <w:p w14:paraId="62F1B6F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241" w:type="pct"/>
            <w:shd w:val="clear" w:color="auto" w:fill="auto"/>
            <w:vAlign w:val="center"/>
          </w:tcPr>
          <w:p w14:paraId="2D4D854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6</w:t>
            </w:r>
          </w:p>
        </w:tc>
        <w:tc>
          <w:tcPr>
            <w:tcW w:w="929" w:type="pct"/>
            <w:shd w:val="clear" w:color="auto" w:fill="auto"/>
            <w:vAlign w:val="center"/>
          </w:tcPr>
          <w:p w14:paraId="3EE9111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243" w:type="pct"/>
            <w:shd w:val="clear" w:color="auto" w:fill="auto"/>
            <w:vAlign w:val="center"/>
          </w:tcPr>
          <w:p w14:paraId="4315C2B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11C230B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245" w:type="pct"/>
            <w:shd w:val="clear" w:color="auto" w:fill="auto"/>
            <w:vAlign w:val="center"/>
          </w:tcPr>
          <w:p w14:paraId="41F11F9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5C7316F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323" w:type="pct"/>
            <w:shd w:val="clear" w:color="auto" w:fill="auto"/>
            <w:vAlign w:val="center"/>
          </w:tcPr>
          <w:p w14:paraId="1EF7BDD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3D99D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 w:type="pct"/>
            <w:vMerge w:val="continue"/>
            <w:vAlign w:val="center"/>
          </w:tcPr>
          <w:p w14:paraId="640926CA">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587E62E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1" w:type="pct"/>
            <w:shd w:val="clear" w:color="auto" w:fill="auto"/>
            <w:vAlign w:val="center"/>
          </w:tcPr>
          <w:p w14:paraId="20F9BBE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6</w:t>
            </w:r>
          </w:p>
        </w:tc>
        <w:tc>
          <w:tcPr>
            <w:tcW w:w="929" w:type="pct"/>
            <w:shd w:val="clear" w:color="auto" w:fill="auto"/>
            <w:vAlign w:val="center"/>
          </w:tcPr>
          <w:p w14:paraId="6390A4D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3" w:type="pct"/>
            <w:shd w:val="clear" w:color="auto" w:fill="auto"/>
            <w:vAlign w:val="center"/>
          </w:tcPr>
          <w:p w14:paraId="5A2EEE5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58C7056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5" w:type="pct"/>
            <w:shd w:val="clear" w:color="auto" w:fill="auto"/>
            <w:vAlign w:val="center"/>
          </w:tcPr>
          <w:p w14:paraId="6263CD6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1D0D1CE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323" w:type="pct"/>
            <w:shd w:val="clear" w:color="auto" w:fill="auto"/>
            <w:vAlign w:val="center"/>
          </w:tcPr>
          <w:p w14:paraId="00DF92A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315F3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 w:type="pct"/>
            <w:vMerge w:val="restart"/>
            <w:shd w:val="clear" w:color="auto" w:fill="auto"/>
            <w:vAlign w:val="center"/>
          </w:tcPr>
          <w:p w14:paraId="53AD957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永安镇</w:t>
            </w:r>
          </w:p>
        </w:tc>
        <w:tc>
          <w:tcPr>
            <w:tcW w:w="897" w:type="pct"/>
            <w:shd w:val="clear" w:color="auto" w:fill="auto"/>
            <w:vAlign w:val="center"/>
          </w:tcPr>
          <w:p w14:paraId="73B1608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241" w:type="pct"/>
            <w:shd w:val="clear" w:color="auto" w:fill="auto"/>
            <w:vAlign w:val="center"/>
          </w:tcPr>
          <w:p w14:paraId="5EB5397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6</w:t>
            </w:r>
          </w:p>
        </w:tc>
        <w:tc>
          <w:tcPr>
            <w:tcW w:w="929" w:type="pct"/>
            <w:shd w:val="clear" w:color="auto" w:fill="auto"/>
            <w:vAlign w:val="center"/>
          </w:tcPr>
          <w:p w14:paraId="7F4FAD9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243" w:type="pct"/>
            <w:shd w:val="clear" w:color="auto" w:fill="auto"/>
            <w:vAlign w:val="center"/>
          </w:tcPr>
          <w:p w14:paraId="1575BC5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76B9592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245" w:type="pct"/>
            <w:shd w:val="clear" w:color="auto" w:fill="auto"/>
            <w:vAlign w:val="center"/>
          </w:tcPr>
          <w:p w14:paraId="19DA2DF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599C254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323" w:type="pct"/>
            <w:shd w:val="clear" w:color="auto" w:fill="auto"/>
            <w:vAlign w:val="center"/>
          </w:tcPr>
          <w:p w14:paraId="23BCE48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50BE6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 w:type="pct"/>
            <w:vMerge w:val="continue"/>
            <w:vAlign w:val="center"/>
          </w:tcPr>
          <w:p w14:paraId="2F6785FF">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5F1647E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1" w:type="pct"/>
            <w:shd w:val="clear" w:color="auto" w:fill="auto"/>
            <w:vAlign w:val="center"/>
          </w:tcPr>
          <w:p w14:paraId="27EAF92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6</w:t>
            </w:r>
          </w:p>
        </w:tc>
        <w:tc>
          <w:tcPr>
            <w:tcW w:w="929" w:type="pct"/>
            <w:shd w:val="clear" w:color="auto" w:fill="auto"/>
            <w:vAlign w:val="center"/>
          </w:tcPr>
          <w:p w14:paraId="396C50A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3" w:type="pct"/>
            <w:shd w:val="clear" w:color="auto" w:fill="auto"/>
            <w:vAlign w:val="center"/>
          </w:tcPr>
          <w:p w14:paraId="59BBD2F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0A3A540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5" w:type="pct"/>
            <w:shd w:val="clear" w:color="auto" w:fill="auto"/>
            <w:vAlign w:val="center"/>
          </w:tcPr>
          <w:p w14:paraId="3EECAE5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17E3726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323" w:type="pct"/>
            <w:shd w:val="clear" w:color="auto" w:fill="auto"/>
            <w:vAlign w:val="center"/>
          </w:tcPr>
          <w:p w14:paraId="10E5ADE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14E32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 w:type="pct"/>
            <w:vMerge w:val="restart"/>
            <w:shd w:val="clear" w:color="auto" w:fill="auto"/>
            <w:vAlign w:val="center"/>
          </w:tcPr>
          <w:p w14:paraId="5329326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裴兴镇</w:t>
            </w:r>
          </w:p>
        </w:tc>
        <w:tc>
          <w:tcPr>
            <w:tcW w:w="897" w:type="pct"/>
            <w:shd w:val="clear" w:color="auto" w:fill="auto"/>
            <w:vAlign w:val="center"/>
          </w:tcPr>
          <w:p w14:paraId="76029AE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241" w:type="pct"/>
            <w:shd w:val="clear" w:color="auto" w:fill="auto"/>
            <w:vAlign w:val="center"/>
          </w:tcPr>
          <w:p w14:paraId="7CE1A3B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6</w:t>
            </w:r>
          </w:p>
        </w:tc>
        <w:tc>
          <w:tcPr>
            <w:tcW w:w="929" w:type="pct"/>
            <w:shd w:val="clear" w:color="auto" w:fill="auto"/>
            <w:vAlign w:val="center"/>
          </w:tcPr>
          <w:p w14:paraId="553624B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243" w:type="pct"/>
            <w:shd w:val="clear" w:color="auto" w:fill="auto"/>
            <w:vAlign w:val="center"/>
          </w:tcPr>
          <w:p w14:paraId="08F62F7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67D301C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245" w:type="pct"/>
            <w:shd w:val="clear" w:color="auto" w:fill="auto"/>
            <w:vAlign w:val="center"/>
          </w:tcPr>
          <w:p w14:paraId="74BE390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0ED08A0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323" w:type="pct"/>
            <w:shd w:val="clear" w:color="auto" w:fill="auto"/>
            <w:vAlign w:val="center"/>
          </w:tcPr>
          <w:p w14:paraId="7C6302C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66BD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 w:type="pct"/>
            <w:vMerge w:val="continue"/>
            <w:vAlign w:val="center"/>
          </w:tcPr>
          <w:p w14:paraId="294833CB">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070E56C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1" w:type="pct"/>
            <w:shd w:val="clear" w:color="auto" w:fill="auto"/>
            <w:vAlign w:val="center"/>
          </w:tcPr>
          <w:p w14:paraId="12DF18E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6</w:t>
            </w:r>
          </w:p>
        </w:tc>
        <w:tc>
          <w:tcPr>
            <w:tcW w:w="929" w:type="pct"/>
            <w:shd w:val="clear" w:color="auto" w:fill="auto"/>
            <w:vAlign w:val="center"/>
          </w:tcPr>
          <w:p w14:paraId="4F2857C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3" w:type="pct"/>
            <w:shd w:val="clear" w:color="auto" w:fill="auto"/>
            <w:vAlign w:val="center"/>
          </w:tcPr>
          <w:p w14:paraId="443784B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384DBB2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5" w:type="pct"/>
            <w:shd w:val="clear" w:color="auto" w:fill="auto"/>
            <w:vAlign w:val="center"/>
          </w:tcPr>
          <w:p w14:paraId="06191BF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3E2CECC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323" w:type="pct"/>
            <w:shd w:val="clear" w:color="auto" w:fill="auto"/>
            <w:vAlign w:val="center"/>
          </w:tcPr>
          <w:p w14:paraId="0F09F85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522A3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 w:type="pct"/>
            <w:vMerge w:val="restart"/>
            <w:shd w:val="clear" w:color="auto" w:fill="auto"/>
            <w:vAlign w:val="center"/>
          </w:tcPr>
          <w:p w14:paraId="78BBBB0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永平镇</w:t>
            </w:r>
          </w:p>
        </w:tc>
        <w:tc>
          <w:tcPr>
            <w:tcW w:w="897" w:type="pct"/>
            <w:shd w:val="clear" w:color="auto" w:fill="auto"/>
            <w:vAlign w:val="center"/>
          </w:tcPr>
          <w:p w14:paraId="5179024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241" w:type="pct"/>
            <w:shd w:val="clear" w:color="auto" w:fill="auto"/>
            <w:vAlign w:val="center"/>
          </w:tcPr>
          <w:p w14:paraId="5053DDD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6</w:t>
            </w:r>
          </w:p>
        </w:tc>
        <w:tc>
          <w:tcPr>
            <w:tcW w:w="929" w:type="pct"/>
            <w:shd w:val="clear" w:color="auto" w:fill="auto"/>
            <w:vAlign w:val="center"/>
          </w:tcPr>
          <w:p w14:paraId="7F737CD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243" w:type="pct"/>
            <w:shd w:val="clear" w:color="auto" w:fill="auto"/>
            <w:vAlign w:val="center"/>
          </w:tcPr>
          <w:p w14:paraId="63A51C3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7D20072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245" w:type="pct"/>
            <w:shd w:val="clear" w:color="auto" w:fill="auto"/>
            <w:vAlign w:val="center"/>
          </w:tcPr>
          <w:p w14:paraId="2AD905A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36643E6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323" w:type="pct"/>
            <w:shd w:val="clear" w:color="auto" w:fill="auto"/>
            <w:vAlign w:val="center"/>
          </w:tcPr>
          <w:p w14:paraId="2540A91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5BB56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 w:type="pct"/>
            <w:vMerge w:val="continue"/>
            <w:vAlign w:val="center"/>
          </w:tcPr>
          <w:p w14:paraId="258A41C6">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00FDF5B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1" w:type="pct"/>
            <w:shd w:val="clear" w:color="auto" w:fill="auto"/>
            <w:vAlign w:val="center"/>
          </w:tcPr>
          <w:p w14:paraId="17783DB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6</w:t>
            </w:r>
          </w:p>
        </w:tc>
        <w:tc>
          <w:tcPr>
            <w:tcW w:w="929" w:type="pct"/>
            <w:shd w:val="clear" w:color="auto" w:fill="auto"/>
            <w:vAlign w:val="center"/>
          </w:tcPr>
          <w:p w14:paraId="074B1F4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3" w:type="pct"/>
            <w:shd w:val="clear" w:color="auto" w:fill="auto"/>
            <w:vAlign w:val="center"/>
          </w:tcPr>
          <w:p w14:paraId="4312418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3E613B3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5" w:type="pct"/>
            <w:shd w:val="clear" w:color="auto" w:fill="auto"/>
            <w:vAlign w:val="center"/>
          </w:tcPr>
          <w:p w14:paraId="047B8C3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0FF2593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323" w:type="pct"/>
            <w:shd w:val="clear" w:color="auto" w:fill="auto"/>
            <w:vAlign w:val="center"/>
          </w:tcPr>
          <w:p w14:paraId="2C80778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3B34D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 w:type="pct"/>
            <w:vMerge w:val="restart"/>
            <w:shd w:val="clear" w:color="auto" w:fill="auto"/>
            <w:vAlign w:val="center"/>
          </w:tcPr>
          <w:p w14:paraId="04FD794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三溪镇</w:t>
            </w:r>
          </w:p>
        </w:tc>
        <w:tc>
          <w:tcPr>
            <w:tcW w:w="897" w:type="pct"/>
            <w:shd w:val="clear" w:color="auto" w:fill="auto"/>
            <w:vAlign w:val="center"/>
          </w:tcPr>
          <w:p w14:paraId="7DE3E6D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241" w:type="pct"/>
            <w:shd w:val="clear" w:color="auto" w:fill="auto"/>
            <w:vAlign w:val="center"/>
          </w:tcPr>
          <w:p w14:paraId="7D42765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6</w:t>
            </w:r>
          </w:p>
        </w:tc>
        <w:tc>
          <w:tcPr>
            <w:tcW w:w="929" w:type="pct"/>
            <w:shd w:val="clear" w:color="auto" w:fill="auto"/>
            <w:vAlign w:val="center"/>
          </w:tcPr>
          <w:p w14:paraId="3B82EC2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243" w:type="pct"/>
            <w:shd w:val="clear" w:color="auto" w:fill="auto"/>
            <w:vAlign w:val="center"/>
          </w:tcPr>
          <w:p w14:paraId="0FB1B79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69062B0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245" w:type="pct"/>
            <w:shd w:val="clear" w:color="auto" w:fill="auto"/>
            <w:vAlign w:val="center"/>
          </w:tcPr>
          <w:p w14:paraId="456CF20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6D4666C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323" w:type="pct"/>
            <w:shd w:val="clear" w:color="auto" w:fill="auto"/>
            <w:vAlign w:val="center"/>
          </w:tcPr>
          <w:p w14:paraId="2D46E98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0A5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 w:type="pct"/>
            <w:vMerge w:val="continue"/>
            <w:vAlign w:val="center"/>
          </w:tcPr>
          <w:p w14:paraId="0CDAE608">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0057167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1" w:type="pct"/>
            <w:shd w:val="clear" w:color="auto" w:fill="auto"/>
            <w:vAlign w:val="center"/>
          </w:tcPr>
          <w:p w14:paraId="0D63E97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6</w:t>
            </w:r>
          </w:p>
        </w:tc>
        <w:tc>
          <w:tcPr>
            <w:tcW w:w="929" w:type="pct"/>
            <w:shd w:val="clear" w:color="auto" w:fill="auto"/>
            <w:vAlign w:val="center"/>
          </w:tcPr>
          <w:p w14:paraId="46213FC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3" w:type="pct"/>
            <w:shd w:val="clear" w:color="auto" w:fill="auto"/>
            <w:vAlign w:val="center"/>
          </w:tcPr>
          <w:p w14:paraId="0D1F4B6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08DCB63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5" w:type="pct"/>
            <w:shd w:val="clear" w:color="auto" w:fill="auto"/>
            <w:vAlign w:val="center"/>
          </w:tcPr>
          <w:p w14:paraId="05A4771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43FF2E0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323" w:type="pct"/>
            <w:shd w:val="clear" w:color="auto" w:fill="auto"/>
            <w:vAlign w:val="center"/>
          </w:tcPr>
          <w:p w14:paraId="2D0B5AE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7978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 w:type="pct"/>
            <w:vMerge w:val="restart"/>
            <w:shd w:val="clear" w:color="auto" w:fill="auto"/>
            <w:vAlign w:val="center"/>
          </w:tcPr>
          <w:p w14:paraId="0FE9430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白家镇</w:t>
            </w:r>
          </w:p>
        </w:tc>
        <w:tc>
          <w:tcPr>
            <w:tcW w:w="897" w:type="pct"/>
            <w:shd w:val="clear" w:color="auto" w:fill="auto"/>
            <w:vAlign w:val="center"/>
          </w:tcPr>
          <w:p w14:paraId="124B070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241" w:type="pct"/>
            <w:shd w:val="clear" w:color="auto" w:fill="auto"/>
            <w:vAlign w:val="center"/>
          </w:tcPr>
          <w:p w14:paraId="673685E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6</w:t>
            </w:r>
          </w:p>
        </w:tc>
        <w:tc>
          <w:tcPr>
            <w:tcW w:w="929" w:type="pct"/>
            <w:shd w:val="clear" w:color="auto" w:fill="auto"/>
            <w:vAlign w:val="center"/>
          </w:tcPr>
          <w:p w14:paraId="1CA5C4F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243" w:type="pct"/>
            <w:shd w:val="clear" w:color="auto" w:fill="auto"/>
            <w:vAlign w:val="center"/>
          </w:tcPr>
          <w:p w14:paraId="6F2F78A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3C13075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245" w:type="pct"/>
            <w:shd w:val="clear" w:color="auto" w:fill="auto"/>
            <w:vAlign w:val="center"/>
          </w:tcPr>
          <w:p w14:paraId="2B2D8B8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6B41091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323" w:type="pct"/>
            <w:shd w:val="clear" w:color="auto" w:fill="auto"/>
            <w:vAlign w:val="center"/>
          </w:tcPr>
          <w:p w14:paraId="3322B7D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6676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60" w:type="pct"/>
            <w:vMerge w:val="continue"/>
            <w:vAlign w:val="center"/>
          </w:tcPr>
          <w:p w14:paraId="254C8B5C">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72B7199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1" w:type="pct"/>
            <w:shd w:val="clear" w:color="auto" w:fill="auto"/>
            <w:vAlign w:val="center"/>
          </w:tcPr>
          <w:p w14:paraId="7E26F43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6</w:t>
            </w:r>
          </w:p>
        </w:tc>
        <w:tc>
          <w:tcPr>
            <w:tcW w:w="929" w:type="pct"/>
            <w:shd w:val="clear" w:color="auto" w:fill="auto"/>
            <w:vAlign w:val="center"/>
          </w:tcPr>
          <w:p w14:paraId="387B20B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3" w:type="pct"/>
            <w:shd w:val="clear" w:color="auto" w:fill="auto"/>
            <w:vAlign w:val="center"/>
          </w:tcPr>
          <w:p w14:paraId="011628E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789E202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5" w:type="pct"/>
            <w:shd w:val="clear" w:color="auto" w:fill="auto"/>
            <w:vAlign w:val="center"/>
          </w:tcPr>
          <w:p w14:paraId="15D1356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3F1B72D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323" w:type="pct"/>
            <w:shd w:val="clear" w:color="auto" w:fill="auto"/>
            <w:vAlign w:val="center"/>
          </w:tcPr>
          <w:p w14:paraId="0863AF1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09B0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 w:type="pct"/>
            <w:vMerge w:val="restart"/>
            <w:shd w:val="clear" w:color="auto" w:fill="auto"/>
            <w:vAlign w:val="center"/>
          </w:tcPr>
          <w:p w14:paraId="34CC46F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包家镇</w:t>
            </w:r>
          </w:p>
        </w:tc>
        <w:tc>
          <w:tcPr>
            <w:tcW w:w="897" w:type="pct"/>
            <w:shd w:val="clear" w:color="auto" w:fill="auto"/>
            <w:vAlign w:val="center"/>
          </w:tcPr>
          <w:p w14:paraId="08444A3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241" w:type="pct"/>
            <w:shd w:val="clear" w:color="auto" w:fill="auto"/>
            <w:vAlign w:val="center"/>
          </w:tcPr>
          <w:p w14:paraId="6942E42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6</w:t>
            </w:r>
          </w:p>
        </w:tc>
        <w:tc>
          <w:tcPr>
            <w:tcW w:w="929" w:type="pct"/>
            <w:shd w:val="clear" w:color="auto" w:fill="auto"/>
            <w:vAlign w:val="center"/>
          </w:tcPr>
          <w:p w14:paraId="54EF250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243" w:type="pct"/>
            <w:shd w:val="clear" w:color="auto" w:fill="auto"/>
            <w:vAlign w:val="center"/>
          </w:tcPr>
          <w:p w14:paraId="2E1534B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25BDA49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245" w:type="pct"/>
            <w:shd w:val="clear" w:color="auto" w:fill="auto"/>
            <w:vAlign w:val="center"/>
          </w:tcPr>
          <w:p w14:paraId="15EE0A1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1B9B0D9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323" w:type="pct"/>
            <w:shd w:val="clear" w:color="auto" w:fill="auto"/>
            <w:vAlign w:val="center"/>
          </w:tcPr>
          <w:p w14:paraId="62D6741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02039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0" w:type="pct"/>
            <w:vMerge w:val="continue"/>
            <w:vAlign w:val="center"/>
          </w:tcPr>
          <w:p w14:paraId="26B5E09D">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7416DFD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1" w:type="pct"/>
            <w:shd w:val="clear" w:color="auto" w:fill="auto"/>
            <w:vAlign w:val="center"/>
          </w:tcPr>
          <w:p w14:paraId="1D628DE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6</w:t>
            </w:r>
          </w:p>
        </w:tc>
        <w:tc>
          <w:tcPr>
            <w:tcW w:w="929" w:type="pct"/>
            <w:shd w:val="clear" w:color="auto" w:fill="auto"/>
            <w:vAlign w:val="center"/>
          </w:tcPr>
          <w:p w14:paraId="2982FF2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3" w:type="pct"/>
            <w:shd w:val="clear" w:color="auto" w:fill="auto"/>
            <w:vAlign w:val="center"/>
          </w:tcPr>
          <w:p w14:paraId="3B5E545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151D1FB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5" w:type="pct"/>
            <w:shd w:val="clear" w:color="auto" w:fill="auto"/>
            <w:vAlign w:val="center"/>
          </w:tcPr>
          <w:p w14:paraId="1BD456D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75D8DE2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323" w:type="pct"/>
            <w:shd w:val="clear" w:color="auto" w:fill="auto"/>
            <w:vAlign w:val="center"/>
          </w:tcPr>
          <w:p w14:paraId="3F975DA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75AE0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60" w:type="pct"/>
            <w:vMerge w:val="restart"/>
            <w:shd w:val="clear" w:color="auto" w:fill="auto"/>
            <w:vAlign w:val="center"/>
          </w:tcPr>
          <w:p w14:paraId="104BF3F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杠家镇</w:t>
            </w:r>
          </w:p>
        </w:tc>
        <w:tc>
          <w:tcPr>
            <w:tcW w:w="897" w:type="pct"/>
            <w:shd w:val="clear" w:color="auto" w:fill="auto"/>
            <w:vAlign w:val="center"/>
          </w:tcPr>
          <w:p w14:paraId="693EF91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241" w:type="pct"/>
            <w:shd w:val="clear" w:color="auto" w:fill="auto"/>
            <w:vAlign w:val="center"/>
          </w:tcPr>
          <w:p w14:paraId="46C549D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6E06399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243" w:type="pct"/>
            <w:shd w:val="clear" w:color="auto" w:fill="auto"/>
            <w:vAlign w:val="center"/>
          </w:tcPr>
          <w:p w14:paraId="30FE219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6B1E874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245" w:type="pct"/>
            <w:shd w:val="clear" w:color="auto" w:fill="auto"/>
            <w:vAlign w:val="center"/>
          </w:tcPr>
          <w:p w14:paraId="6F319D8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0100936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323" w:type="pct"/>
            <w:shd w:val="clear" w:color="auto" w:fill="auto"/>
            <w:vAlign w:val="center"/>
          </w:tcPr>
          <w:p w14:paraId="71D283A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07152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continue"/>
            <w:vAlign w:val="center"/>
          </w:tcPr>
          <w:p w14:paraId="762EC438">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45F85E1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1" w:type="pct"/>
            <w:shd w:val="clear" w:color="auto" w:fill="auto"/>
            <w:vAlign w:val="center"/>
          </w:tcPr>
          <w:p w14:paraId="732AAB1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29" w:type="pct"/>
            <w:shd w:val="clear" w:color="auto" w:fill="auto"/>
            <w:vAlign w:val="center"/>
          </w:tcPr>
          <w:p w14:paraId="24A4AB27">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3" w:type="pct"/>
            <w:shd w:val="clear" w:color="auto" w:fill="auto"/>
            <w:vAlign w:val="center"/>
          </w:tcPr>
          <w:p w14:paraId="6A00A64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01AF67F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5" w:type="pct"/>
            <w:shd w:val="clear" w:color="auto" w:fill="auto"/>
            <w:vAlign w:val="center"/>
          </w:tcPr>
          <w:p w14:paraId="114D9D5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427D1EF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323" w:type="pct"/>
            <w:shd w:val="clear" w:color="auto" w:fill="auto"/>
            <w:vAlign w:val="center"/>
          </w:tcPr>
          <w:p w14:paraId="0114633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7221E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restart"/>
            <w:shd w:val="clear" w:color="auto" w:fill="auto"/>
            <w:vAlign w:val="center"/>
          </w:tcPr>
          <w:p w14:paraId="4A2BF44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大石乡</w:t>
            </w:r>
          </w:p>
        </w:tc>
        <w:tc>
          <w:tcPr>
            <w:tcW w:w="897" w:type="pct"/>
            <w:shd w:val="clear" w:color="auto" w:fill="auto"/>
            <w:vAlign w:val="center"/>
          </w:tcPr>
          <w:p w14:paraId="27A4D7E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241" w:type="pct"/>
            <w:shd w:val="clear" w:color="auto" w:fill="auto"/>
            <w:vAlign w:val="center"/>
          </w:tcPr>
          <w:p w14:paraId="55446C9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6</w:t>
            </w:r>
          </w:p>
        </w:tc>
        <w:tc>
          <w:tcPr>
            <w:tcW w:w="929" w:type="pct"/>
            <w:shd w:val="clear" w:color="auto" w:fill="auto"/>
            <w:vAlign w:val="center"/>
          </w:tcPr>
          <w:p w14:paraId="0BD864C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243" w:type="pct"/>
            <w:shd w:val="clear" w:color="auto" w:fill="auto"/>
            <w:vAlign w:val="center"/>
          </w:tcPr>
          <w:p w14:paraId="20DE1E0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275F41FD">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245" w:type="pct"/>
            <w:shd w:val="clear" w:color="auto" w:fill="auto"/>
            <w:vAlign w:val="center"/>
          </w:tcPr>
          <w:p w14:paraId="3F68B135">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2507D01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323" w:type="pct"/>
            <w:shd w:val="clear" w:color="auto" w:fill="auto"/>
            <w:vAlign w:val="center"/>
          </w:tcPr>
          <w:p w14:paraId="4A83946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2CD9A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continue"/>
            <w:vAlign w:val="center"/>
          </w:tcPr>
          <w:p w14:paraId="7C0EEFCA">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53DDC36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1" w:type="pct"/>
            <w:shd w:val="clear" w:color="auto" w:fill="auto"/>
            <w:vAlign w:val="center"/>
          </w:tcPr>
          <w:p w14:paraId="0A23A3A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6</w:t>
            </w:r>
          </w:p>
        </w:tc>
        <w:tc>
          <w:tcPr>
            <w:tcW w:w="929" w:type="pct"/>
            <w:shd w:val="clear" w:color="auto" w:fill="auto"/>
            <w:vAlign w:val="center"/>
          </w:tcPr>
          <w:p w14:paraId="375CF184">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3" w:type="pct"/>
            <w:shd w:val="clear" w:color="auto" w:fill="auto"/>
            <w:vAlign w:val="center"/>
          </w:tcPr>
          <w:p w14:paraId="1AA97309">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38D7042B">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5" w:type="pct"/>
            <w:shd w:val="clear" w:color="auto" w:fill="auto"/>
            <w:vAlign w:val="center"/>
          </w:tcPr>
          <w:p w14:paraId="275C7DA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29E3D5D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323" w:type="pct"/>
            <w:shd w:val="clear" w:color="auto" w:fill="auto"/>
            <w:vAlign w:val="center"/>
          </w:tcPr>
          <w:p w14:paraId="39B4054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1BE83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restart"/>
            <w:shd w:val="clear" w:color="auto" w:fill="auto"/>
            <w:vAlign w:val="center"/>
          </w:tcPr>
          <w:p w14:paraId="422BDD56">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沙河乡</w:t>
            </w:r>
          </w:p>
        </w:tc>
        <w:tc>
          <w:tcPr>
            <w:tcW w:w="897" w:type="pct"/>
            <w:shd w:val="clear" w:color="auto" w:fill="auto"/>
            <w:vAlign w:val="center"/>
          </w:tcPr>
          <w:p w14:paraId="650CC832">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241" w:type="pct"/>
            <w:shd w:val="clear" w:color="auto" w:fill="auto"/>
            <w:vAlign w:val="center"/>
          </w:tcPr>
          <w:p w14:paraId="4AC22E88">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6</w:t>
            </w:r>
          </w:p>
        </w:tc>
        <w:tc>
          <w:tcPr>
            <w:tcW w:w="929" w:type="pct"/>
            <w:shd w:val="clear" w:color="auto" w:fill="auto"/>
            <w:vAlign w:val="center"/>
          </w:tcPr>
          <w:p w14:paraId="7E06DF6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243" w:type="pct"/>
            <w:shd w:val="clear" w:color="auto" w:fill="auto"/>
            <w:vAlign w:val="center"/>
          </w:tcPr>
          <w:p w14:paraId="7445A70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3BAF637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245" w:type="pct"/>
            <w:shd w:val="clear" w:color="auto" w:fill="auto"/>
            <w:vAlign w:val="center"/>
          </w:tcPr>
          <w:p w14:paraId="7CB23891">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5A39B61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规划范围内国有土地</w:t>
            </w:r>
          </w:p>
        </w:tc>
        <w:tc>
          <w:tcPr>
            <w:tcW w:w="323" w:type="pct"/>
            <w:shd w:val="clear" w:color="auto" w:fill="auto"/>
            <w:vAlign w:val="center"/>
          </w:tcPr>
          <w:p w14:paraId="1DE575FF">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r w14:paraId="1161A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0" w:type="pct"/>
            <w:vMerge w:val="continue"/>
            <w:vAlign w:val="center"/>
          </w:tcPr>
          <w:p w14:paraId="60C09109">
            <w:pPr>
              <w:pStyle w:val="3"/>
              <w:spacing w:beforeLines="0" w:line="300" w:lineRule="exact"/>
              <w:jc w:val="center"/>
              <w:rPr>
                <w:rFonts w:hint="default" w:ascii="Times New Roman" w:hAnsi="Times New Roman" w:eastAsia="方正仿宋_GBK" w:cs="Times New Roman"/>
                <w:sz w:val="18"/>
                <w:szCs w:val="18"/>
              </w:rPr>
            </w:pPr>
          </w:p>
        </w:tc>
        <w:tc>
          <w:tcPr>
            <w:tcW w:w="897" w:type="pct"/>
            <w:shd w:val="clear" w:color="auto" w:fill="auto"/>
            <w:vAlign w:val="center"/>
          </w:tcPr>
          <w:p w14:paraId="0B84F53A">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1" w:type="pct"/>
            <w:shd w:val="clear" w:color="auto" w:fill="auto"/>
            <w:vAlign w:val="center"/>
          </w:tcPr>
          <w:p w14:paraId="37086A4C">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6</w:t>
            </w:r>
          </w:p>
        </w:tc>
        <w:tc>
          <w:tcPr>
            <w:tcW w:w="929" w:type="pct"/>
            <w:shd w:val="clear" w:color="auto" w:fill="auto"/>
            <w:vAlign w:val="center"/>
          </w:tcPr>
          <w:p w14:paraId="0507832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3" w:type="pct"/>
            <w:shd w:val="clear" w:color="auto" w:fill="auto"/>
            <w:vAlign w:val="center"/>
          </w:tcPr>
          <w:p w14:paraId="7DAB06E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897" w:type="pct"/>
            <w:shd w:val="clear" w:color="auto" w:fill="auto"/>
            <w:vAlign w:val="center"/>
          </w:tcPr>
          <w:p w14:paraId="3B06DF6E">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245" w:type="pct"/>
            <w:shd w:val="clear" w:color="auto" w:fill="auto"/>
            <w:vAlign w:val="center"/>
          </w:tcPr>
          <w:p w14:paraId="1D6DED0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5</w:t>
            </w:r>
          </w:p>
        </w:tc>
        <w:tc>
          <w:tcPr>
            <w:tcW w:w="961" w:type="pct"/>
            <w:shd w:val="clear" w:color="auto" w:fill="auto"/>
            <w:vAlign w:val="center"/>
          </w:tcPr>
          <w:p w14:paraId="028C2450">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规划范围外国有土地</w:t>
            </w:r>
          </w:p>
        </w:tc>
        <w:tc>
          <w:tcPr>
            <w:tcW w:w="323" w:type="pct"/>
            <w:shd w:val="clear" w:color="auto" w:fill="auto"/>
            <w:vAlign w:val="center"/>
          </w:tcPr>
          <w:p w14:paraId="1334FB53">
            <w:pPr>
              <w:pStyle w:val="3"/>
              <w:spacing w:beforeLines="0" w:line="300" w:lineRule="exact"/>
              <w:jc w:val="center"/>
              <w:rPr>
                <w:rFonts w:hint="default" w:ascii="Times New Roman" w:hAnsi="Times New Roman" w:eastAsia="方正仿宋_GBK" w:cs="Times New Roman"/>
                <w:sz w:val="18"/>
                <w:szCs w:val="18"/>
              </w:rPr>
            </w:pPr>
            <w:r>
              <w:rPr>
                <w:rFonts w:hint="default" w:ascii="Times New Roman" w:hAnsi="Times New Roman" w:eastAsia="方正仿宋_GBK" w:cs="Times New Roman"/>
                <w:sz w:val="18"/>
                <w:szCs w:val="18"/>
              </w:rPr>
              <w:t>3</w:t>
            </w:r>
          </w:p>
        </w:tc>
      </w:tr>
    </w:tbl>
    <w:p w14:paraId="0A971039">
      <w:pPr>
        <w:pStyle w:val="5"/>
        <w:spacing w:before="0" w:beforeLines="0" w:after="0" w:line="594" w:lineRule="exact"/>
        <w:ind w:left="1484"/>
        <w:rPr>
          <w:rFonts w:hint="default" w:ascii="Times New Roman" w:hAnsi="Times New Roman" w:eastAsia="方正仿宋_GBK" w:cs="Times New Roman"/>
          <w:spacing w:val="0"/>
          <w:sz w:val="31"/>
          <w:szCs w:val="31"/>
        </w:rPr>
      </w:pPr>
    </w:p>
    <w:p w14:paraId="6277FC85">
      <w:pPr>
        <w:spacing w:beforeLines="0" w:line="594" w:lineRule="exact"/>
        <w:rPr>
          <w:rFonts w:hint="default" w:ascii="Times New Roman" w:hAnsi="Times New Roman" w:eastAsia="方正仿宋_GBK" w:cs="Times New Roman"/>
          <w:sz w:val="21"/>
        </w:rPr>
      </w:pPr>
    </w:p>
    <w:p w14:paraId="738985A9">
      <w:pPr>
        <w:spacing w:beforeLines="0" w:line="594" w:lineRule="exact"/>
        <w:rPr>
          <w:rFonts w:hint="default" w:ascii="Times New Roman" w:hAnsi="Times New Roman" w:eastAsia="方正仿宋_GBK" w:cs="Times New Roman"/>
          <w:sz w:val="21"/>
        </w:rPr>
      </w:pPr>
    </w:p>
    <w:p w14:paraId="7F56B694">
      <w:pPr>
        <w:spacing w:beforeLines="0" w:line="594" w:lineRule="exact"/>
        <w:rPr>
          <w:rFonts w:hint="default" w:ascii="Times New Roman" w:hAnsi="Times New Roman" w:eastAsia="方正仿宋_GBK" w:cs="Times New Roman"/>
          <w:sz w:val="28"/>
          <w:szCs w:val="28"/>
          <w:lang w:eastAsia="zh-CN"/>
        </w:rPr>
        <w:sectPr>
          <w:footerReference r:id="rId7" w:type="default"/>
          <w:pgSz w:w="16839" w:h="11906"/>
          <w:pgMar w:top="1134" w:right="1275" w:bottom="992" w:left="1273" w:header="0" w:footer="907" w:gutter="0"/>
          <w:pgNumType w:fmt="decimal"/>
          <w:cols w:space="720" w:num="1"/>
        </w:sectPr>
      </w:pPr>
    </w:p>
    <w:p w14:paraId="0C52C925">
      <w:pPr>
        <w:spacing w:before="0" w:beforeLines="0" w:line="360" w:lineRule="auto"/>
        <w:rPr>
          <w:rFonts w:hint="default" w:ascii="Times New Roman" w:hAnsi="Times New Roman" w:eastAsia="方正黑体_GBK" w:cs="Times New Roman"/>
          <w:b w:val="0"/>
          <w:bCs w:val="0"/>
          <w:sz w:val="32"/>
          <w:szCs w:val="32"/>
          <w:lang w:eastAsia="zh-CN"/>
        </w:rPr>
      </w:pPr>
      <w:r>
        <w:rPr>
          <w:rFonts w:hint="default" w:ascii="Times New Roman" w:hAnsi="Times New Roman" w:eastAsia="方正黑体_GBK" w:cs="Times New Roman"/>
          <w:b w:val="0"/>
          <w:bCs w:val="0"/>
          <w:spacing w:val="0"/>
          <w:position w:val="0"/>
          <w:sz w:val="32"/>
          <w:szCs w:val="32"/>
        </w:rPr>
        <w:t>附件</w:t>
      </w:r>
      <w:r>
        <w:rPr>
          <w:rFonts w:hint="default" w:ascii="Times New Roman" w:hAnsi="Times New Roman" w:eastAsia="方正黑体_GBK" w:cs="Times New Roman"/>
          <w:b w:val="0"/>
          <w:bCs w:val="0"/>
          <w:spacing w:val="0"/>
          <w:position w:val="0"/>
          <w:sz w:val="32"/>
          <w:szCs w:val="32"/>
          <w:lang w:val="en-US" w:eastAsia="zh-CN"/>
        </w:rPr>
        <w:t>4</w:t>
      </w:r>
    </w:p>
    <w:p w14:paraId="5FADC3C0">
      <w:pPr>
        <w:keepNext w:val="0"/>
        <w:keepLines w:val="0"/>
        <w:pageBreakBefore w:val="0"/>
        <w:widowControl w:val="0"/>
        <w:kinsoku/>
        <w:wordWrap/>
        <w:overflowPunct/>
        <w:topLinePunct w:val="0"/>
        <w:autoSpaceDE/>
        <w:autoSpaceDN/>
        <w:bidi w:val="0"/>
        <w:adjustRightInd w:val="0"/>
        <w:snapToGrid w:val="0"/>
        <w:spacing w:beforeLines="0" w:line="360" w:lineRule="auto"/>
        <w:jc w:val="center"/>
        <w:textAlignment w:val="auto"/>
        <w:rPr>
          <w:rFonts w:hint="eastAsia" w:ascii="方正小标宋_GBK" w:hAnsi="方正小标宋_GBK" w:eastAsia="方正小标宋_GBK" w:cs="方正小标宋_GBK"/>
          <w:sz w:val="36"/>
          <w:szCs w:val="36"/>
          <w:lang w:eastAsia="zh-CN"/>
        </w:rPr>
      </w:pPr>
      <w:r>
        <w:rPr>
          <w:rFonts w:hint="eastAsia" w:ascii="方正小标宋_GBK" w:hAnsi="方正小标宋_GBK" w:eastAsia="方正小标宋_GBK" w:cs="方正小标宋_GBK"/>
          <w:sz w:val="36"/>
          <w:szCs w:val="36"/>
          <w:lang w:eastAsia="zh-CN"/>
        </w:rPr>
        <w:t>城区各类用地土地级别和基准地价图</w:t>
      </w:r>
    </w:p>
    <w:p w14:paraId="71BBBAB4">
      <w:pPr>
        <w:spacing w:before="0" w:beforeLines="0" w:line="360" w:lineRule="auto"/>
        <w:ind w:left="0" w:leftChars="0" w:firstLine="0" w:firstLineChars="0"/>
        <w:rPr>
          <w:rFonts w:hint="default" w:ascii="Times New Roman" w:hAnsi="Times New Roman" w:eastAsia="方正仿宋_GBK" w:cs="Times New Roman"/>
          <w:lang w:eastAsia="zh-CN"/>
        </w:rPr>
      </w:pPr>
      <w:r>
        <w:rPr>
          <w:rFonts w:hint="default" w:ascii="Times New Roman" w:hAnsi="Times New Roman" w:eastAsia="方正仿宋_GBK" w:cs="Times New Roman"/>
          <w:lang w:eastAsia="zh-CN"/>
        </w:rPr>
        <w:drawing>
          <wp:inline distT="0" distB="0" distL="114300" distR="114300">
            <wp:extent cx="5267960" cy="7445375"/>
            <wp:effectExtent l="0" t="0" r="8890" b="3175"/>
            <wp:docPr id="6" name="图片 6" descr="//Mgduyxt44z9dtbs/123/1-审核/1-2025/1-基准地价更新/5-垫江基准地价更新/垫江基准地价0820-g/重庆市垫江县城镇商服用途土地级别及基准地价图-城区-g1.jpg重庆市垫江县城镇商服用途土地级别及基准地价图-城区-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gduyxt44z9dtbs/123/1-审核/1-2025/1-基准地价更新/5-垫江基准地价更新/垫江基准地价0820-g/重庆市垫江县城镇商服用途土地级别及基准地价图-城区-g1.jpg重庆市垫江县城镇商服用途土地级别及基准地价图-城区-g1"/>
                    <pic:cNvPicPr>
                      <a:picLocks noChangeAspect="1"/>
                    </pic:cNvPicPr>
                  </pic:nvPicPr>
                  <pic:blipFill>
                    <a:blip r:embed="rId13"/>
                    <a:srcRect l="4" r="4"/>
                    <a:stretch>
                      <a:fillRect/>
                    </a:stretch>
                  </pic:blipFill>
                  <pic:spPr>
                    <a:xfrm>
                      <a:off x="0" y="0"/>
                      <a:ext cx="5267960" cy="7445375"/>
                    </a:xfrm>
                    <a:prstGeom prst="rect">
                      <a:avLst/>
                    </a:prstGeom>
                  </pic:spPr>
                </pic:pic>
              </a:graphicData>
            </a:graphic>
          </wp:inline>
        </w:drawing>
      </w:r>
      <w:r>
        <w:rPr>
          <w:rFonts w:hint="default" w:ascii="Times New Roman" w:hAnsi="Times New Roman" w:eastAsia="方正仿宋_GBK" w:cs="Times New Roman"/>
          <w:lang w:eastAsia="zh-CN"/>
        </w:rPr>
        <w:drawing>
          <wp:inline distT="0" distB="0" distL="114300" distR="114300">
            <wp:extent cx="5394325" cy="7623810"/>
            <wp:effectExtent l="0" t="0" r="15875" b="15240"/>
            <wp:docPr id="3" name="图片 3" descr="//Mgduyxt44z9dtbs/123/1-审核/1-2025/1-基准地价更新/5-垫江基准地价更新/垫江基准地价0820-g/重庆市垫江县城镇住宅用途土地级别及基准地价图-城区-g1.jpg重庆市垫江县城镇住宅用途土地级别及基准地价图-城区-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gduyxt44z9dtbs/123/1-审核/1-2025/1-基准地价更新/5-垫江基准地价更新/垫江基准地价0820-g/重庆市垫江县城镇住宅用途土地级别及基准地价图-城区-g1.jpg重庆市垫江县城镇住宅用途土地级别及基准地价图-城区-g1"/>
                    <pic:cNvPicPr>
                      <a:picLocks noChangeAspect="1"/>
                    </pic:cNvPicPr>
                  </pic:nvPicPr>
                  <pic:blipFill>
                    <a:blip r:embed="rId14"/>
                    <a:srcRect l="4" r="4"/>
                    <a:stretch>
                      <a:fillRect/>
                    </a:stretch>
                  </pic:blipFill>
                  <pic:spPr>
                    <a:xfrm>
                      <a:off x="0" y="0"/>
                      <a:ext cx="5394325" cy="7623810"/>
                    </a:xfrm>
                    <a:prstGeom prst="rect">
                      <a:avLst/>
                    </a:prstGeom>
                  </pic:spPr>
                </pic:pic>
              </a:graphicData>
            </a:graphic>
          </wp:inline>
        </w:drawing>
      </w:r>
    </w:p>
    <w:p w14:paraId="5B2F143F">
      <w:pPr>
        <w:pStyle w:val="6"/>
        <w:spacing w:beforeLines="0" w:after="0" w:line="594" w:lineRule="exact"/>
        <w:ind w:left="0" w:leftChars="0" w:firstLine="0" w:firstLineChars="0"/>
        <w:rPr>
          <w:rFonts w:hint="default" w:ascii="Times New Roman" w:hAnsi="Times New Roman" w:eastAsia="方正仿宋_GBK" w:cs="Times New Roman"/>
        </w:rPr>
      </w:pPr>
    </w:p>
    <w:p w14:paraId="5291C59D">
      <w:pPr>
        <w:spacing w:beforeLines="0" w:line="594" w:lineRule="exact"/>
        <w:rPr>
          <w:rFonts w:hint="default" w:ascii="Times New Roman" w:hAnsi="Times New Roman" w:eastAsia="方正仿宋_GBK" w:cs="Times New Roman"/>
        </w:rPr>
      </w:pPr>
      <w:r>
        <w:rPr>
          <w:rFonts w:hint="default" w:ascii="Times New Roman" w:hAnsi="Times New Roman" w:eastAsia="方正仿宋_GBK" w:cs="Times New Roman"/>
        </w:rPr>
        <w:br w:type="page"/>
      </w:r>
    </w:p>
    <w:p w14:paraId="57F2D7AB">
      <w:pPr>
        <w:spacing w:beforeLines="0" w:line="360" w:lineRule="auto"/>
        <w:rPr>
          <w:rFonts w:hint="default" w:ascii="Times New Roman" w:hAnsi="Times New Roman" w:eastAsia="方正仿宋_GBK" w:cs="Times New Roman"/>
        </w:rPr>
      </w:pPr>
      <w:r>
        <w:rPr>
          <w:rFonts w:hint="default" w:ascii="Times New Roman" w:hAnsi="Times New Roman" w:eastAsia="方正仿宋_GBK" w:cs="Times New Roman"/>
        </w:rPr>
        <w:drawing>
          <wp:inline distT="0" distB="0" distL="114300" distR="114300">
            <wp:extent cx="5271135" cy="7449185"/>
            <wp:effectExtent l="0" t="0" r="5715" b="18415"/>
            <wp:docPr id="1" name="图片 1" descr="//Mgduyxt44z9dtbs/123/1-审核/1-2025/1-基准地价更新/5-垫江基准地价更新/垫江基准地价0820-g/重庆市垫江县城镇商服用途土地级别及基准地价图-g.jpg重庆市垫江县城镇商服用途土地级别及基准地价图-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gduyxt44z9dtbs/123/1-审核/1-2025/1-基准地价更新/5-垫江基准地价更新/垫江基准地价0820-g/重庆市垫江县城镇商服用途土地级别及基准地价图-g.jpg重庆市垫江县城镇商服用途土地级别及基准地价图-g"/>
                    <pic:cNvPicPr>
                      <a:picLocks noChangeAspect="1"/>
                    </pic:cNvPicPr>
                  </pic:nvPicPr>
                  <pic:blipFill>
                    <a:blip r:embed="rId15"/>
                    <a:srcRect t="6" b="6"/>
                    <a:stretch>
                      <a:fillRect/>
                    </a:stretch>
                  </pic:blipFill>
                  <pic:spPr>
                    <a:xfrm>
                      <a:off x="0" y="0"/>
                      <a:ext cx="5271135" cy="7449185"/>
                    </a:xfrm>
                    <a:prstGeom prst="rect">
                      <a:avLst/>
                    </a:prstGeom>
                  </pic:spPr>
                </pic:pic>
              </a:graphicData>
            </a:graphic>
          </wp:inline>
        </w:drawing>
      </w:r>
    </w:p>
    <w:p w14:paraId="1EE2DCA7">
      <w:pPr>
        <w:spacing w:beforeLines="0" w:line="360" w:lineRule="auto"/>
        <w:rPr>
          <w:rFonts w:hint="default" w:ascii="Times New Roman" w:hAnsi="Times New Roman" w:eastAsia="方正仿宋_GBK" w:cs="Times New Roman"/>
        </w:rPr>
      </w:pPr>
      <w:r>
        <w:rPr>
          <w:rFonts w:hint="default" w:ascii="Times New Roman" w:hAnsi="Times New Roman" w:eastAsia="方正仿宋_GBK" w:cs="Times New Roman"/>
        </w:rPr>
        <w:br w:type="page"/>
      </w:r>
    </w:p>
    <w:p w14:paraId="218AEBA5">
      <w:pPr>
        <w:spacing w:beforeLines="0" w:line="360" w:lineRule="auto"/>
        <w:rPr>
          <w:rFonts w:hint="default" w:ascii="Times New Roman" w:hAnsi="Times New Roman" w:eastAsia="方正仿宋_GBK" w:cs="Times New Roman"/>
        </w:rPr>
      </w:pPr>
      <w:r>
        <w:rPr>
          <w:rFonts w:hint="default" w:ascii="Times New Roman" w:hAnsi="Times New Roman" w:eastAsia="方正仿宋_GBK" w:cs="Times New Roman"/>
        </w:rPr>
        <w:drawing>
          <wp:inline distT="0" distB="0" distL="114300" distR="114300">
            <wp:extent cx="5271770" cy="7448550"/>
            <wp:effectExtent l="0" t="0" r="5080" b="0"/>
            <wp:docPr id="2" name="图片 2" descr="//Mgduyxt44z9dtbs/123/1-审核/1-2025/1-基准地价更新/5-垫江基准地价更新/垫江基准地价0820-g/重庆市垫江县城镇住宅用途土地级别及基准地价图-g.jpg重庆市垫江县城镇住宅用途土地级别及基准地价图-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gduyxt44z9dtbs/123/1-审核/1-2025/1-基准地价更新/5-垫江基准地价更新/垫江基准地价0820-g/重庆市垫江县城镇住宅用途土地级别及基准地价图-g.jpg重庆市垫江县城镇住宅用途土地级别及基准地价图-g"/>
                    <pic:cNvPicPr>
                      <a:picLocks noChangeAspect="1"/>
                    </pic:cNvPicPr>
                  </pic:nvPicPr>
                  <pic:blipFill>
                    <a:blip r:embed="rId16"/>
                    <a:srcRect t="18" b="18"/>
                    <a:stretch>
                      <a:fillRect/>
                    </a:stretch>
                  </pic:blipFill>
                  <pic:spPr>
                    <a:xfrm>
                      <a:off x="0" y="0"/>
                      <a:ext cx="5271770" cy="7448550"/>
                    </a:xfrm>
                    <a:prstGeom prst="rect">
                      <a:avLst/>
                    </a:prstGeom>
                  </pic:spPr>
                </pic:pic>
              </a:graphicData>
            </a:graphic>
          </wp:inline>
        </w:drawing>
      </w:r>
      <w:r>
        <w:rPr>
          <w:rFonts w:hint="default" w:ascii="Times New Roman" w:hAnsi="Times New Roman" w:eastAsia="方正仿宋_GBK" w:cs="Times New Roman"/>
        </w:rPr>
        <w:br w:type="page"/>
      </w:r>
    </w:p>
    <w:p w14:paraId="6E80599F">
      <w:pPr>
        <w:spacing w:beforeLines="0" w:line="360" w:lineRule="auto"/>
        <w:rPr>
          <w:rFonts w:hint="default" w:ascii="Times New Roman" w:hAnsi="Times New Roman" w:eastAsia="方正仿宋_GBK" w:cs="Times New Roman"/>
        </w:rPr>
      </w:pPr>
      <w:r>
        <w:rPr>
          <w:rFonts w:hint="default" w:ascii="Times New Roman" w:hAnsi="Times New Roman" w:eastAsia="方正仿宋_GBK" w:cs="Times New Roman"/>
          <w:position w:val="0"/>
        </w:rPr>
        <w:drawing>
          <wp:inline distT="0" distB="0" distL="0" distR="0">
            <wp:extent cx="5760720" cy="7926070"/>
            <wp:effectExtent l="0" t="0" r="11430" b="1778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7"/>
                    <a:stretch>
                      <a:fillRect/>
                    </a:stretch>
                  </pic:blipFill>
                  <pic:spPr>
                    <a:xfrm>
                      <a:off x="0" y="0"/>
                      <a:ext cx="5760720" cy="7926323"/>
                    </a:xfrm>
                    <a:prstGeom prst="rect">
                      <a:avLst/>
                    </a:prstGeom>
                  </pic:spPr>
                </pic:pic>
              </a:graphicData>
            </a:graphic>
          </wp:inline>
        </w:drawing>
      </w:r>
    </w:p>
    <w:p w14:paraId="57A60973">
      <w:pPr>
        <w:spacing w:beforeLines="0" w:line="360" w:lineRule="auto"/>
        <w:rPr>
          <w:rFonts w:hint="default" w:ascii="Times New Roman" w:hAnsi="Times New Roman" w:eastAsia="方正仿宋_GBK" w:cs="Times New Roman"/>
          <w:color w:val="000000"/>
          <w:sz w:val="28"/>
          <w:szCs w:val="28"/>
          <w:highlight w:val="yellow"/>
        </w:rPr>
      </w:pPr>
      <w:r>
        <w:rPr>
          <w:rFonts w:hint="default" w:ascii="Times New Roman" w:hAnsi="Times New Roman" w:eastAsia="方正仿宋_GBK" w:cs="Times New Roman"/>
          <w:position w:val="0"/>
        </w:rPr>
        <w:drawing>
          <wp:inline distT="0" distB="0" distL="0" distR="0">
            <wp:extent cx="5537835" cy="7703820"/>
            <wp:effectExtent l="0" t="0" r="5715" b="1143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8"/>
                    <a:stretch>
                      <a:fillRect/>
                    </a:stretch>
                  </pic:blipFill>
                  <pic:spPr>
                    <a:xfrm>
                      <a:off x="0" y="0"/>
                      <a:ext cx="5537835" cy="7703820"/>
                    </a:xfrm>
                    <a:prstGeom prst="rect">
                      <a:avLst/>
                    </a:prstGeom>
                  </pic:spPr>
                </pic:pic>
              </a:graphicData>
            </a:graphic>
          </wp:inline>
        </w:drawing>
      </w:r>
    </w:p>
    <w:p w14:paraId="66609395">
      <w:pPr>
        <w:keepNext w:val="0"/>
        <w:keepLines w:val="0"/>
        <w:widowControl/>
        <w:suppressLineNumbers w:val="0"/>
        <w:spacing w:beforeLines="0" w:line="360" w:lineRule="auto"/>
        <w:jc w:val="both"/>
        <w:rPr>
          <w:rFonts w:hint="default" w:ascii="Times New Roman" w:hAnsi="Times New Roman" w:eastAsia="方正仿宋_GBK" w:cs="Times New Roman"/>
          <w:color w:val="000000"/>
          <w:kern w:val="0"/>
          <w:sz w:val="31"/>
          <w:szCs w:val="31"/>
          <w:highlight w:val="yellow"/>
          <w:lang w:val="en-US" w:eastAsia="zh-CN" w:bidi="ar"/>
        </w:rPr>
      </w:pPr>
    </w:p>
    <w:p w14:paraId="33C21184">
      <w:pPr>
        <w:spacing w:beforeLines="0" w:line="594" w:lineRule="exact"/>
        <w:ind w:firstLine="1500" w:firstLineChars="500"/>
        <w:rPr>
          <w:rFonts w:hint="default" w:ascii="Times New Roman" w:hAnsi="Times New Roman" w:eastAsia="方正仿宋_GBK" w:cs="Times New Roman"/>
          <w:sz w:val="30"/>
          <w:szCs w:val="30"/>
        </w:rPr>
      </w:pPr>
    </w:p>
    <w:p w14:paraId="48C17A50">
      <w:pPr>
        <w:spacing w:beforeLines="0" w:line="594" w:lineRule="exact"/>
        <w:ind w:firstLine="1500" w:firstLineChars="500"/>
        <w:rPr>
          <w:rFonts w:hint="default" w:ascii="Times New Roman" w:hAnsi="Times New Roman" w:eastAsia="方正仿宋_GBK" w:cs="Times New Roman"/>
          <w:sz w:val="30"/>
          <w:szCs w:val="30"/>
        </w:rPr>
      </w:pPr>
    </w:p>
    <w:p w14:paraId="690AB8AF">
      <w:pPr>
        <w:spacing w:beforeLines="0" w:line="594" w:lineRule="exact"/>
        <w:ind w:firstLine="1500" w:firstLineChars="500"/>
        <w:rPr>
          <w:rFonts w:hint="default" w:ascii="Times New Roman" w:hAnsi="Times New Roman" w:eastAsia="方正仿宋_GBK" w:cs="Times New Roman"/>
          <w:sz w:val="30"/>
          <w:szCs w:val="30"/>
        </w:rPr>
      </w:pPr>
    </w:p>
    <w:p w14:paraId="5148AAE2">
      <w:pPr>
        <w:spacing w:beforeLines="0" w:line="594" w:lineRule="exact"/>
        <w:ind w:firstLine="1500" w:firstLineChars="500"/>
        <w:rPr>
          <w:rFonts w:hint="default" w:ascii="Times New Roman" w:hAnsi="Times New Roman" w:eastAsia="方正仿宋_GBK" w:cs="Times New Roman"/>
          <w:sz w:val="30"/>
          <w:szCs w:val="30"/>
        </w:rPr>
      </w:pPr>
    </w:p>
    <w:p w14:paraId="09DCEFE5">
      <w:pPr>
        <w:spacing w:beforeLines="0" w:line="594" w:lineRule="exact"/>
        <w:ind w:firstLine="1500" w:firstLineChars="500"/>
        <w:rPr>
          <w:rFonts w:hint="default" w:ascii="Times New Roman" w:hAnsi="Times New Roman" w:eastAsia="方正仿宋_GBK" w:cs="Times New Roman"/>
          <w:sz w:val="30"/>
          <w:szCs w:val="30"/>
        </w:rPr>
      </w:pPr>
    </w:p>
    <w:p w14:paraId="1CEDDE51">
      <w:pPr>
        <w:spacing w:beforeLines="0" w:line="594" w:lineRule="exact"/>
        <w:ind w:firstLine="1500" w:firstLineChars="500"/>
        <w:rPr>
          <w:rFonts w:hint="default" w:ascii="Times New Roman" w:hAnsi="Times New Roman" w:eastAsia="方正仿宋_GBK" w:cs="Times New Roman"/>
          <w:sz w:val="30"/>
          <w:szCs w:val="30"/>
        </w:rPr>
      </w:pPr>
    </w:p>
    <w:p w14:paraId="0F14475A">
      <w:pPr>
        <w:spacing w:beforeLines="0" w:line="594" w:lineRule="exact"/>
        <w:ind w:firstLine="1500" w:firstLineChars="500"/>
        <w:rPr>
          <w:rFonts w:hint="default" w:ascii="Times New Roman" w:hAnsi="Times New Roman" w:eastAsia="方正仿宋_GBK" w:cs="Times New Roman"/>
          <w:sz w:val="30"/>
          <w:szCs w:val="30"/>
        </w:rPr>
      </w:pPr>
    </w:p>
    <w:p w14:paraId="06AB9AA8">
      <w:pPr>
        <w:spacing w:beforeLines="0" w:line="594" w:lineRule="exact"/>
        <w:ind w:firstLine="1500" w:firstLineChars="500"/>
        <w:rPr>
          <w:rFonts w:hint="default" w:ascii="Times New Roman" w:hAnsi="Times New Roman" w:eastAsia="方正仿宋_GBK" w:cs="Times New Roman"/>
          <w:sz w:val="30"/>
          <w:szCs w:val="30"/>
        </w:rPr>
      </w:pPr>
    </w:p>
    <w:p w14:paraId="6EEAB737">
      <w:pPr>
        <w:spacing w:beforeLines="0" w:line="594" w:lineRule="exact"/>
        <w:ind w:firstLine="1500" w:firstLineChars="500"/>
        <w:rPr>
          <w:rFonts w:hint="default" w:ascii="Times New Roman" w:hAnsi="Times New Roman" w:eastAsia="方正仿宋_GBK" w:cs="Times New Roman"/>
          <w:sz w:val="30"/>
          <w:szCs w:val="30"/>
        </w:rPr>
      </w:pPr>
    </w:p>
    <w:p w14:paraId="2B82B36D">
      <w:pPr>
        <w:spacing w:beforeLines="0" w:line="594" w:lineRule="exact"/>
        <w:ind w:firstLine="1500" w:firstLineChars="500"/>
        <w:rPr>
          <w:rFonts w:hint="default" w:ascii="Times New Roman" w:hAnsi="Times New Roman" w:eastAsia="方正仿宋_GBK" w:cs="Times New Roman"/>
          <w:sz w:val="30"/>
          <w:szCs w:val="30"/>
        </w:rPr>
      </w:pPr>
    </w:p>
    <w:p w14:paraId="7F9F9AB1">
      <w:pPr>
        <w:spacing w:beforeLines="0" w:line="594" w:lineRule="exact"/>
        <w:ind w:firstLine="1500" w:firstLineChars="500"/>
        <w:rPr>
          <w:rFonts w:hint="default" w:ascii="Times New Roman" w:hAnsi="Times New Roman" w:eastAsia="方正仿宋_GBK" w:cs="Times New Roman"/>
          <w:sz w:val="30"/>
          <w:szCs w:val="30"/>
        </w:rPr>
      </w:pPr>
    </w:p>
    <w:p w14:paraId="5DBE0F4D">
      <w:pPr>
        <w:spacing w:beforeLines="0" w:line="594" w:lineRule="exact"/>
        <w:ind w:firstLine="1500" w:firstLineChars="500"/>
        <w:rPr>
          <w:rFonts w:hint="default" w:ascii="Times New Roman" w:hAnsi="Times New Roman" w:eastAsia="方正仿宋_GBK" w:cs="Times New Roman"/>
          <w:sz w:val="30"/>
          <w:szCs w:val="30"/>
        </w:rPr>
      </w:pPr>
    </w:p>
    <w:p w14:paraId="1E415466">
      <w:pPr>
        <w:spacing w:beforeLines="0" w:line="594" w:lineRule="exact"/>
        <w:ind w:firstLine="1500" w:firstLineChars="500"/>
        <w:rPr>
          <w:rFonts w:hint="default" w:ascii="Times New Roman" w:hAnsi="Times New Roman" w:eastAsia="方正仿宋_GBK" w:cs="Times New Roman"/>
          <w:sz w:val="30"/>
          <w:szCs w:val="30"/>
        </w:rPr>
      </w:pPr>
    </w:p>
    <w:p w14:paraId="2FE6AC3E">
      <w:pPr>
        <w:spacing w:beforeLines="0" w:line="594" w:lineRule="exact"/>
        <w:ind w:firstLine="1500" w:firstLineChars="500"/>
        <w:rPr>
          <w:rFonts w:hint="default" w:ascii="Times New Roman" w:hAnsi="Times New Roman" w:eastAsia="方正仿宋_GBK" w:cs="Times New Roman"/>
          <w:sz w:val="30"/>
          <w:szCs w:val="30"/>
        </w:rPr>
      </w:pPr>
    </w:p>
    <w:p w14:paraId="2E9741D7">
      <w:pPr>
        <w:spacing w:beforeLines="0" w:line="594" w:lineRule="exact"/>
        <w:ind w:firstLine="1500" w:firstLineChars="500"/>
        <w:rPr>
          <w:rFonts w:hint="default" w:ascii="Times New Roman" w:hAnsi="Times New Roman" w:eastAsia="方正仿宋_GBK" w:cs="Times New Roman"/>
          <w:sz w:val="30"/>
          <w:szCs w:val="30"/>
        </w:rPr>
      </w:pPr>
    </w:p>
    <w:p w14:paraId="3E1AA718">
      <w:pPr>
        <w:spacing w:beforeLines="0" w:line="594" w:lineRule="exact"/>
        <w:ind w:firstLine="1500" w:firstLineChars="500"/>
        <w:rPr>
          <w:rFonts w:hint="default" w:ascii="Times New Roman" w:hAnsi="Times New Roman" w:eastAsia="方正仿宋_GBK" w:cs="Times New Roman"/>
          <w:sz w:val="30"/>
          <w:szCs w:val="30"/>
        </w:rPr>
      </w:pPr>
    </w:p>
    <w:p w14:paraId="390DC01A">
      <w:pPr>
        <w:spacing w:beforeLines="0" w:line="594" w:lineRule="exact"/>
        <w:ind w:firstLine="1500" w:firstLineChars="500"/>
        <w:rPr>
          <w:rFonts w:hint="default" w:ascii="Times New Roman" w:hAnsi="Times New Roman" w:eastAsia="方正仿宋_GBK" w:cs="Times New Roman"/>
          <w:sz w:val="30"/>
          <w:szCs w:val="30"/>
        </w:rPr>
      </w:pPr>
    </w:p>
    <w:p w14:paraId="6929739E">
      <w:pPr>
        <w:spacing w:beforeLines="0" w:line="594" w:lineRule="exact"/>
        <w:ind w:firstLine="0" w:firstLineChars="0"/>
        <w:rPr>
          <w:rFonts w:hint="default" w:ascii="Times New Roman" w:hAnsi="Times New Roman" w:eastAsia="方正仿宋_GBK" w:cs="Times New Roman"/>
          <w:sz w:val="30"/>
          <w:szCs w:val="30"/>
        </w:rPr>
      </w:pPr>
    </w:p>
    <w:p w14:paraId="312A369D">
      <w:pPr>
        <w:spacing w:beforeLines="0" w:line="594" w:lineRule="exact"/>
        <w:ind w:firstLine="1500" w:firstLineChars="500"/>
        <w:rPr>
          <w:rFonts w:hint="default" w:ascii="Times New Roman" w:hAnsi="Times New Roman" w:eastAsia="方正仿宋_GBK" w:cs="Times New Roman"/>
          <w:sz w:val="30"/>
          <w:szCs w:val="30"/>
        </w:rPr>
      </w:pPr>
    </w:p>
    <w:tbl>
      <w:tblPr>
        <w:tblStyle w:val="9"/>
        <w:tblpPr w:leftFromText="180" w:rightFromText="180" w:vertAnchor="text" w:horzAnchor="page" w:tblpXSpec="center" w:tblpY="2455"/>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50F4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522" w:type="dxa"/>
            <w:tcBorders>
              <w:left w:val="nil"/>
              <w:right w:val="nil"/>
            </w:tcBorders>
            <w:noWrap w:val="0"/>
            <w:vAlign w:val="center"/>
          </w:tcPr>
          <w:p w14:paraId="523E97B6">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left"/>
              <w:textAlignment w:val="auto"/>
              <w:rPr>
                <w:rFonts w:hint="default" w:ascii="Times New Roman" w:hAnsi="Times New Roman" w:eastAsia="方正仿宋_GBK" w:cs="Times New Roman"/>
                <w:color w:val="000000"/>
                <w:spacing w:val="-6"/>
                <w:sz w:val="28"/>
                <w:szCs w:val="32"/>
                <w:u w:val="single"/>
                <w:vertAlign w:val="baseline"/>
                <w:lang w:val="en-US" w:eastAsia="zh-CN"/>
              </w:rPr>
            </w:pPr>
            <w:r>
              <w:rPr>
                <w:rFonts w:hint="default" w:ascii="Times New Roman" w:hAnsi="Times New Roman" w:eastAsia="方正仿宋_GBK" w:cs="Times New Roman"/>
                <w:color w:val="000000"/>
                <w:spacing w:val="-6"/>
                <w:sz w:val="28"/>
                <w:szCs w:val="32"/>
                <w:u w:val="none"/>
              </w:rPr>
              <w:t xml:space="preserve"> 垫江县规划和自然资源局办公室      </w:t>
            </w:r>
            <w:r>
              <w:rPr>
                <w:rFonts w:hint="eastAsia" w:ascii="Times New Roman" w:hAnsi="Times New Roman" w:eastAsia="方正仿宋_GBK" w:cs="Times New Roman"/>
                <w:color w:val="000000"/>
                <w:spacing w:val="-6"/>
                <w:sz w:val="28"/>
                <w:szCs w:val="32"/>
                <w:u w:val="none"/>
                <w:lang w:val="en-US" w:eastAsia="zh-CN"/>
              </w:rPr>
              <w:t xml:space="preserve"> </w:t>
            </w:r>
            <w:r>
              <w:rPr>
                <w:rFonts w:hint="default" w:ascii="Times New Roman" w:hAnsi="Times New Roman" w:eastAsia="方正仿宋_GBK" w:cs="Times New Roman"/>
                <w:color w:val="000000"/>
                <w:spacing w:val="-6"/>
                <w:sz w:val="28"/>
                <w:szCs w:val="32"/>
                <w:u w:val="none"/>
              </w:rPr>
              <w:t xml:space="preserve"> </w:t>
            </w:r>
            <w:r>
              <w:rPr>
                <w:rFonts w:hint="eastAsia" w:ascii="Times New Roman" w:hAnsi="Times New Roman" w:eastAsia="方正仿宋_GBK" w:cs="Times New Roman"/>
                <w:color w:val="000000"/>
                <w:spacing w:val="-6"/>
                <w:sz w:val="28"/>
                <w:szCs w:val="32"/>
                <w:u w:val="none"/>
                <w:lang w:val="en-US" w:eastAsia="zh-CN"/>
              </w:rPr>
              <w:t xml:space="preserve">      </w:t>
            </w:r>
            <w:r>
              <w:rPr>
                <w:rFonts w:hint="default" w:ascii="Times New Roman" w:hAnsi="Times New Roman" w:eastAsia="方正仿宋_GBK" w:cs="Times New Roman"/>
                <w:color w:val="000000"/>
                <w:spacing w:val="-6"/>
                <w:sz w:val="28"/>
                <w:szCs w:val="32"/>
                <w:u w:val="none"/>
              </w:rPr>
              <w:t>202</w:t>
            </w:r>
            <w:r>
              <w:rPr>
                <w:rFonts w:hint="eastAsia" w:ascii="Times New Roman" w:hAnsi="Times New Roman" w:eastAsia="方正仿宋_GBK" w:cs="Times New Roman"/>
                <w:color w:val="000000"/>
                <w:spacing w:val="-6"/>
                <w:sz w:val="28"/>
                <w:szCs w:val="32"/>
                <w:u w:val="none"/>
                <w:lang w:val="en-US" w:eastAsia="zh-CN"/>
              </w:rPr>
              <w:t>6</w:t>
            </w:r>
            <w:r>
              <w:rPr>
                <w:rFonts w:hint="default" w:ascii="Times New Roman" w:hAnsi="Times New Roman" w:eastAsia="方正仿宋_GBK" w:cs="Times New Roman"/>
                <w:color w:val="000000"/>
                <w:spacing w:val="-6"/>
                <w:sz w:val="28"/>
                <w:szCs w:val="32"/>
                <w:u w:val="none"/>
              </w:rPr>
              <w:t>年</w:t>
            </w:r>
            <w:r>
              <w:rPr>
                <w:rFonts w:hint="eastAsia" w:ascii="Times New Roman" w:hAnsi="Times New Roman" w:eastAsia="方正仿宋_GBK" w:cs="Times New Roman"/>
                <w:color w:val="000000"/>
                <w:spacing w:val="-6"/>
                <w:sz w:val="28"/>
                <w:szCs w:val="32"/>
                <w:u w:val="none"/>
                <w:lang w:val="en-US" w:eastAsia="zh-CN"/>
              </w:rPr>
              <w:t>1</w:t>
            </w:r>
            <w:r>
              <w:rPr>
                <w:rFonts w:hint="default" w:ascii="Times New Roman" w:hAnsi="Times New Roman" w:eastAsia="方正仿宋_GBK" w:cs="Times New Roman"/>
                <w:color w:val="000000"/>
                <w:spacing w:val="-6"/>
                <w:sz w:val="28"/>
                <w:szCs w:val="32"/>
                <w:u w:val="none"/>
              </w:rPr>
              <w:t>月</w:t>
            </w:r>
            <w:r>
              <w:rPr>
                <w:rFonts w:hint="eastAsia" w:ascii="Times New Roman" w:hAnsi="Times New Roman" w:eastAsia="方正仿宋_GBK" w:cs="Times New Roman"/>
                <w:color w:val="000000"/>
                <w:spacing w:val="-6"/>
                <w:sz w:val="28"/>
                <w:szCs w:val="32"/>
                <w:u w:val="none"/>
                <w:lang w:val="en-US" w:eastAsia="zh-CN"/>
              </w:rPr>
              <w:t>5</w:t>
            </w:r>
            <w:r>
              <w:rPr>
                <w:rFonts w:hint="default" w:ascii="Times New Roman" w:hAnsi="Times New Roman" w:eastAsia="方正仿宋_GBK" w:cs="Times New Roman"/>
                <w:color w:val="000000"/>
                <w:spacing w:val="-6"/>
                <w:sz w:val="28"/>
                <w:szCs w:val="32"/>
                <w:u w:val="none"/>
              </w:rPr>
              <w:t>日印发</w:t>
            </w:r>
          </w:p>
        </w:tc>
      </w:tr>
    </w:tbl>
    <w:p w14:paraId="59E659EE">
      <w:pPr>
        <w:spacing w:beforeLines="0" w:line="594" w:lineRule="exact"/>
        <w:ind w:firstLine="0" w:firstLineChars="0"/>
        <w:rPr>
          <w:rFonts w:hint="default" w:ascii="Times New Roman" w:hAnsi="Times New Roman" w:eastAsia="方正仿宋_GBK" w:cs="Times New Roman"/>
          <w:sz w:val="30"/>
          <w:szCs w:val="30"/>
        </w:rPr>
      </w:pPr>
    </w:p>
    <w:sectPr>
      <w:footerReference r:id="rId8" w:type="default"/>
      <w:pgSz w:w="11906" w:h="16838"/>
      <w:pgMar w:top="1440" w:right="1800" w:bottom="1440" w:left="1800" w:header="851" w:footer="141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方正小标宋_GBK">
    <w:altName w:val="微软雅黑"/>
    <w:panose1 w:val="03000509000000000000"/>
    <w:charset w:val="86"/>
    <w:family w:val="auto"/>
    <w:pitch w:val="default"/>
    <w:sig w:usb0="00000000" w:usb1="00000000" w:usb2="00000000" w:usb3="00000000" w:csb0="00040000" w:csb1="00000000"/>
  </w:font>
  <w:font w:name="方正大标宋_GBK">
    <w:altName w:val="宋体"/>
    <w:panose1 w:val="03000509000000000000"/>
    <w:charset w:val="86"/>
    <w:family w:val="script"/>
    <w:pitch w:val="default"/>
    <w:sig w:usb0="00000000" w:usb1="00000000" w:usb2="00000000" w:usb3="00000000" w:csb0="00040000" w:csb1="00000000"/>
  </w:font>
  <w:font w:name="方正仿宋_GBK">
    <w:panose1 w:val="02000000000000000000"/>
    <w:charset w:val="86"/>
    <w:family w:val="auto"/>
    <w:pitch w:val="default"/>
    <w:sig w:usb0="A00002BF" w:usb1="38CF7CFA" w:usb2="00082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黑体_GBK">
    <w:altName w:val="微软雅黑"/>
    <w:panose1 w:val="03000509000000000000"/>
    <w:charset w:val="86"/>
    <w:family w:val="auto"/>
    <w:pitch w:val="default"/>
    <w:sig w:usb0="00000000" w:usb1="00000000" w:usb2="00000000" w:usb3="00000000" w:csb0="00040000" w:csb1="00000000"/>
  </w:font>
  <w:font w:name="方正楷体_GBK">
    <w:altName w:val="微软雅黑"/>
    <w:panose1 w:val="02000000000000000000"/>
    <w:charset w:val="86"/>
    <w:family w:val="auto"/>
    <w:pitch w:val="default"/>
    <w:sig w:usb0="00000000" w:usb1="0000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CDB02">
    <w:pPr>
      <w:pStyle w:val="7"/>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B3B33D">
                          <w:pPr>
                            <w:pStyle w:val="7"/>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 xml:space="preserve">— </w:t>
                          </w: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1</w:t>
                          </w:r>
                          <w:r>
                            <w:rPr>
                              <w:rFonts w:hint="eastAsia" w:asciiTheme="majorEastAsia" w:hAnsiTheme="majorEastAsia" w:eastAsiaTheme="majorEastAsia" w:cstheme="majorEastAsia"/>
                              <w:sz w:val="28"/>
                              <w:szCs w:val="28"/>
                              <w:lang w:eastAsia="zh-CN"/>
                            </w:rPr>
                            <w:fldChar w:fldCharType="end"/>
                          </w:r>
                          <w:r>
                            <w:rPr>
                              <w:rFonts w:hint="eastAsia" w:asciiTheme="majorEastAsia" w:hAnsiTheme="majorEastAsia" w:eastAsiaTheme="majorEastAsia" w:cstheme="majorEastAsia"/>
                              <w:sz w:val="28"/>
                              <w:szCs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EB3B33D">
                    <w:pPr>
                      <w:pStyle w:val="7"/>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 xml:space="preserve">— </w:t>
                    </w: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1</w:t>
                    </w:r>
                    <w:r>
                      <w:rPr>
                        <w:rFonts w:hint="eastAsia" w:asciiTheme="majorEastAsia" w:hAnsiTheme="majorEastAsia" w:eastAsiaTheme="majorEastAsia" w:cstheme="majorEastAsia"/>
                        <w:sz w:val="28"/>
                        <w:szCs w:val="28"/>
                        <w:lang w:eastAsia="zh-CN"/>
                      </w:rPr>
                      <w:fldChar w:fldCharType="end"/>
                    </w:r>
                    <w:r>
                      <w:rPr>
                        <w:rFonts w:hint="eastAsia" w:asciiTheme="majorEastAsia" w:hAnsiTheme="majorEastAsia" w:eastAsiaTheme="majorEastAsia" w:cstheme="majorEastAsia"/>
                        <w:sz w:val="28"/>
                        <w:szCs w:val="28"/>
                        <w:lang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D6909">
    <w:pPr>
      <w:pStyle w:val="7"/>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616AED">
                          <w:pPr>
                            <w:pStyle w:val="7"/>
                            <w:jc w:val="center"/>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 xml:space="preserve">— </w:t>
                          </w: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1</w:t>
                          </w:r>
                          <w:r>
                            <w:rPr>
                              <w:rFonts w:hint="eastAsia" w:asciiTheme="majorEastAsia" w:hAnsiTheme="majorEastAsia" w:eastAsiaTheme="majorEastAsia" w:cstheme="majorEastAsia"/>
                              <w:sz w:val="28"/>
                              <w:szCs w:val="28"/>
                              <w:lang w:eastAsia="zh-CN"/>
                            </w:rPr>
                            <w:fldChar w:fldCharType="end"/>
                          </w:r>
                          <w:r>
                            <w:rPr>
                              <w:rFonts w:hint="eastAsia" w:asciiTheme="majorEastAsia" w:hAnsiTheme="majorEastAsia" w:eastAsiaTheme="majorEastAsia" w:cstheme="majorEastAsia"/>
                              <w:sz w:val="28"/>
                              <w:szCs w:val="28"/>
                              <w:lang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2B616AED">
                    <w:pPr>
                      <w:pStyle w:val="7"/>
                      <w:jc w:val="center"/>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 xml:space="preserve">— </w:t>
                    </w: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1</w:t>
                    </w:r>
                    <w:r>
                      <w:rPr>
                        <w:rFonts w:hint="eastAsia" w:asciiTheme="majorEastAsia" w:hAnsiTheme="majorEastAsia" w:eastAsiaTheme="majorEastAsia" w:cstheme="majorEastAsia"/>
                        <w:sz w:val="28"/>
                        <w:szCs w:val="28"/>
                        <w:lang w:eastAsia="zh-CN"/>
                      </w:rPr>
                      <w:fldChar w:fldCharType="end"/>
                    </w:r>
                    <w:r>
                      <w:rPr>
                        <w:rFonts w:hint="eastAsia" w:asciiTheme="majorEastAsia" w:hAnsiTheme="majorEastAsia" w:eastAsiaTheme="majorEastAsia" w:cstheme="majorEastAsia"/>
                        <w:sz w:val="28"/>
                        <w:szCs w:val="28"/>
                        <w:lang w:eastAsia="zh-CN"/>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7DAA4">
    <w:pPr>
      <w:pStyle w:val="7"/>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3A6AD9">
                          <w:pPr>
                            <w:pStyle w:val="7"/>
                            <w:jc w:val="center"/>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 xml:space="preserve">— </w:t>
                          </w: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1</w:t>
                          </w:r>
                          <w:r>
                            <w:rPr>
                              <w:rFonts w:hint="eastAsia" w:asciiTheme="majorEastAsia" w:hAnsiTheme="majorEastAsia" w:eastAsiaTheme="majorEastAsia" w:cstheme="majorEastAsia"/>
                              <w:sz w:val="28"/>
                              <w:szCs w:val="28"/>
                              <w:lang w:eastAsia="zh-CN"/>
                            </w:rPr>
                            <w:fldChar w:fldCharType="end"/>
                          </w:r>
                          <w:r>
                            <w:rPr>
                              <w:rFonts w:hint="eastAsia" w:asciiTheme="majorEastAsia" w:hAnsiTheme="majorEastAsia" w:eastAsiaTheme="majorEastAsia" w:cstheme="majorEastAsia"/>
                              <w:sz w:val="28"/>
                              <w:szCs w:val="28"/>
                              <w:lang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xjdksg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VhS4rjFiV9+/rj8+nP5/Z2g&#10;DwXqA9SYdx8wMw3v/IDJsx/QmXkPKtr8RUYE4yjv+SqvHBIR+dF6tV5XGBIYmy+Izx6ehwjpvfSW&#10;ZKOhEedXZOWnj5DG1DklV3P+ThtTZmjcPw7EzB6Wex97zFYa9sNEaO/bM/LpcfQNdbjplJgPDpXN&#10;WzIbcTb2s3EMUR+6ska5HoTbY8ImSm+5wgg7FcaZFXbTfuWleHwvWQ//1P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cY3ZLIAQAAmwMAAA4AAAAAAAAAAQAgAAAAHgEAAGRycy9lMm9Eb2Mu&#10;eG1sUEsFBgAAAAAGAAYAWQEAAFgFAAAAAA==&#10;">
              <v:fill on="f" focussize="0,0"/>
              <v:stroke on="f"/>
              <v:imagedata o:title=""/>
              <o:lock v:ext="edit" aspectratio="f"/>
              <v:textbox inset="0mm,0mm,0mm,0mm" style="mso-fit-shape-to-text:t;">
                <w:txbxContent>
                  <w:p w14:paraId="603A6AD9">
                    <w:pPr>
                      <w:pStyle w:val="7"/>
                      <w:jc w:val="center"/>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 xml:space="preserve">— </w:t>
                    </w: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1</w:t>
                    </w:r>
                    <w:r>
                      <w:rPr>
                        <w:rFonts w:hint="eastAsia" w:asciiTheme="majorEastAsia" w:hAnsiTheme="majorEastAsia" w:eastAsiaTheme="majorEastAsia" w:cstheme="majorEastAsia"/>
                        <w:sz w:val="28"/>
                        <w:szCs w:val="28"/>
                        <w:lang w:eastAsia="zh-CN"/>
                      </w:rPr>
                      <w:fldChar w:fldCharType="end"/>
                    </w:r>
                    <w:r>
                      <w:rPr>
                        <w:rFonts w:hint="eastAsia" w:asciiTheme="majorEastAsia" w:hAnsiTheme="majorEastAsia" w:eastAsiaTheme="majorEastAsia" w:cstheme="majorEastAsia"/>
                        <w:sz w:val="28"/>
                        <w:szCs w:val="28"/>
                        <w:lang w:eastAsia="zh-CN"/>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B8A5E">
    <w:pPr>
      <w:spacing w:line="14" w:lineRule="auto"/>
      <w:rPr>
        <w:rFonts w:ascii="Arial"/>
        <w:sz w:val="2"/>
      </w:rPr>
    </w:pPr>
    <w:r>
      <w:rPr>
        <w:sz w:val="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94637F">
                          <w:pPr>
                            <w:pStyle w:val="7"/>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 xml:space="preserve">— </w:t>
                          </w: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22</w:t>
                          </w:r>
                          <w:r>
                            <w:rPr>
                              <w:rFonts w:hint="eastAsia" w:asciiTheme="majorEastAsia" w:hAnsiTheme="majorEastAsia" w:eastAsiaTheme="majorEastAsia" w:cstheme="majorEastAsia"/>
                              <w:sz w:val="28"/>
                              <w:szCs w:val="28"/>
                              <w:lang w:eastAsia="zh-CN"/>
                            </w:rPr>
                            <w:fldChar w:fldCharType="end"/>
                          </w:r>
                          <w:r>
                            <w:rPr>
                              <w:rFonts w:hint="eastAsia" w:asciiTheme="majorEastAsia" w:hAnsiTheme="majorEastAsia" w:eastAsiaTheme="majorEastAsia" w:cstheme="majorEastAsia"/>
                              <w:sz w:val="28"/>
                              <w:szCs w:val="28"/>
                              <w:lang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4B94637F">
                    <w:pPr>
                      <w:pStyle w:val="7"/>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 xml:space="preserve">— </w:t>
                    </w: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22</w:t>
                    </w:r>
                    <w:r>
                      <w:rPr>
                        <w:rFonts w:hint="eastAsia" w:asciiTheme="majorEastAsia" w:hAnsiTheme="majorEastAsia" w:eastAsiaTheme="majorEastAsia" w:cstheme="majorEastAsia"/>
                        <w:sz w:val="28"/>
                        <w:szCs w:val="28"/>
                        <w:lang w:eastAsia="zh-CN"/>
                      </w:rPr>
                      <w:fldChar w:fldCharType="end"/>
                    </w:r>
                    <w:r>
                      <w:rPr>
                        <w:rFonts w:hint="eastAsia" w:asciiTheme="majorEastAsia" w:hAnsiTheme="majorEastAsia" w:eastAsiaTheme="majorEastAsia" w:cstheme="majorEastAsia"/>
                        <w:sz w:val="28"/>
                        <w:szCs w:val="28"/>
                        <w:lang w:eastAsia="zh-CN"/>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69B74">
    <w:pPr>
      <w:spacing w:line="14" w:lineRule="auto"/>
      <w:rPr>
        <w:rFonts w:ascii="Arial"/>
        <w:sz w:val="2"/>
      </w:rPr>
    </w:pPr>
    <w:r>
      <w:rPr>
        <w:sz w:val="2"/>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720E2C">
                          <w:pPr>
                            <w:pStyle w:val="7"/>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 xml:space="preserve">— </w:t>
                          </w: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22</w:t>
                          </w:r>
                          <w:r>
                            <w:rPr>
                              <w:rFonts w:hint="eastAsia" w:asciiTheme="majorEastAsia" w:hAnsiTheme="majorEastAsia" w:eastAsiaTheme="majorEastAsia" w:cstheme="majorEastAsia"/>
                              <w:sz w:val="28"/>
                              <w:szCs w:val="28"/>
                              <w:lang w:eastAsia="zh-CN"/>
                            </w:rPr>
                            <w:fldChar w:fldCharType="end"/>
                          </w:r>
                          <w:r>
                            <w:rPr>
                              <w:rFonts w:hint="eastAsia" w:asciiTheme="majorEastAsia" w:hAnsiTheme="majorEastAsia" w:eastAsiaTheme="majorEastAsia" w:cstheme="majorEastAsia"/>
                              <w:sz w:val="28"/>
                              <w:szCs w:val="28"/>
                              <w:lang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14:paraId="27720E2C">
                    <w:pPr>
                      <w:pStyle w:val="7"/>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 xml:space="preserve">— </w:t>
                    </w: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22</w:t>
                    </w:r>
                    <w:r>
                      <w:rPr>
                        <w:rFonts w:hint="eastAsia" w:asciiTheme="majorEastAsia" w:hAnsiTheme="majorEastAsia" w:eastAsiaTheme="majorEastAsia" w:cstheme="majorEastAsia"/>
                        <w:sz w:val="28"/>
                        <w:szCs w:val="28"/>
                        <w:lang w:eastAsia="zh-CN"/>
                      </w:rPr>
                      <w:fldChar w:fldCharType="end"/>
                    </w:r>
                    <w:r>
                      <w:rPr>
                        <w:rFonts w:hint="eastAsia" w:asciiTheme="majorEastAsia" w:hAnsiTheme="majorEastAsia" w:eastAsiaTheme="majorEastAsia" w:cstheme="majorEastAsia"/>
                        <w:sz w:val="28"/>
                        <w:szCs w:val="28"/>
                        <w:lang w:eastAsia="zh-CN"/>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845D0">
    <w:pPr>
      <w:pStyle w:val="8"/>
      <w:pBdr>
        <w:top w:val="none" w:color="auto" w:sz="0" w:space="0"/>
        <w:left w:val="none" w:color="auto" w:sz="0" w:space="0"/>
        <w:bottom w:val="none" w:color="auto" w:sz="0" w:space="1"/>
        <w:right w:val="none" w:color="auto" w:sz="0" w:space="0"/>
        <w:between w:val="none" w:color="auto" w:sz="0" w:space="0"/>
      </w:pBd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PS_1664260647">
    <w15:presenceInfo w15:providerId="WPS Office" w15:userId="122849732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715D12"/>
    <w:rsid w:val="043C5D71"/>
    <w:rsid w:val="0E715D12"/>
    <w:rsid w:val="0F2D0E88"/>
    <w:rsid w:val="10C67D53"/>
    <w:rsid w:val="1A141D7E"/>
    <w:rsid w:val="228741DD"/>
    <w:rsid w:val="22FB7CC8"/>
    <w:rsid w:val="244D2DA1"/>
    <w:rsid w:val="289C18BC"/>
    <w:rsid w:val="2B696EC7"/>
    <w:rsid w:val="2EB8412D"/>
    <w:rsid w:val="3DBE0FA2"/>
    <w:rsid w:val="3EBFA893"/>
    <w:rsid w:val="468F8787"/>
    <w:rsid w:val="4BF84622"/>
    <w:rsid w:val="4FEB3607"/>
    <w:rsid w:val="51DE73DC"/>
    <w:rsid w:val="56A9DE7F"/>
    <w:rsid w:val="5DB4576C"/>
    <w:rsid w:val="5E5A6629"/>
    <w:rsid w:val="5FCF7071"/>
    <w:rsid w:val="605D39F3"/>
    <w:rsid w:val="65C80361"/>
    <w:rsid w:val="65FB08D3"/>
    <w:rsid w:val="684CC1F5"/>
    <w:rsid w:val="6A45627A"/>
    <w:rsid w:val="6BF24678"/>
    <w:rsid w:val="6BFFCF3B"/>
    <w:rsid w:val="6D543638"/>
    <w:rsid w:val="6FDE4352"/>
    <w:rsid w:val="767C58DF"/>
    <w:rsid w:val="77BF995B"/>
    <w:rsid w:val="77CE269A"/>
    <w:rsid w:val="78E47E0D"/>
    <w:rsid w:val="79FAFFE8"/>
    <w:rsid w:val="7B788879"/>
    <w:rsid w:val="7C9FBA86"/>
    <w:rsid w:val="7DEBB226"/>
    <w:rsid w:val="7EDDE199"/>
    <w:rsid w:val="7FF905F0"/>
    <w:rsid w:val="7FFDB917"/>
    <w:rsid w:val="7FFE7931"/>
    <w:rsid w:val="A1FF4DF9"/>
    <w:rsid w:val="AFFA2FEF"/>
    <w:rsid w:val="B5FBFD7F"/>
    <w:rsid w:val="BDFD2734"/>
    <w:rsid w:val="BFC782A9"/>
    <w:rsid w:val="BFFA9652"/>
    <w:rsid w:val="DE71AB11"/>
    <w:rsid w:val="DED6D8C4"/>
    <w:rsid w:val="F2EF331E"/>
    <w:rsid w:val="F3F63FDC"/>
    <w:rsid w:val="F7AC3ED6"/>
    <w:rsid w:val="FF4F12D1"/>
    <w:rsid w:val="FF66C34A"/>
    <w:rsid w:val="FFBBFDC7"/>
    <w:rsid w:val="FFE7507E"/>
    <w:rsid w:val="FFFFCC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3"/>
    <w:basedOn w:val="1"/>
    <w:next w:val="1"/>
    <w:qFormat/>
    <w:uiPriority w:val="0"/>
    <w:pPr>
      <w:keepNext/>
      <w:keepLines/>
      <w:spacing w:before="260" w:after="260" w:line="416" w:lineRule="auto"/>
      <w:outlineLvl w:val="2"/>
    </w:pPr>
    <w:rPr>
      <w:rFonts w:ascii="Times New Roman" w:hAnsi="Times New Roman"/>
      <w:b/>
      <w:bCs/>
      <w:sz w:val="32"/>
      <w:szCs w:val="32"/>
    </w:rPr>
  </w:style>
  <w:style w:type="paragraph" w:styleId="2">
    <w:name w:val="heading 4"/>
    <w:basedOn w:val="1"/>
    <w:next w:val="1"/>
    <w:qFormat/>
    <w:uiPriority w:val="0"/>
    <w:pPr>
      <w:keepNext/>
      <w:tabs>
        <w:tab w:val="left" w:pos="960"/>
      </w:tabs>
      <w:spacing w:line="500" w:lineRule="exact"/>
      <w:ind w:firstLine="200" w:firstLineChars="200"/>
      <w:outlineLvl w:val="3"/>
    </w:pPr>
    <w:rPr>
      <w:rFonts w:ascii="Times New Roman" w:hAnsi="Times New Roman" w:eastAsia="仿宋" w:cs="Times New Roman"/>
      <w:b/>
      <w:sz w:val="28"/>
      <w:szCs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macro"/>
    <w:unhideWhenUsed/>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5">
    <w:name w:val="Body Text"/>
    <w:basedOn w:val="1"/>
    <w:qFormat/>
    <w:uiPriority w:val="0"/>
    <w:pPr>
      <w:spacing w:after="120"/>
    </w:pPr>
    <w:rPr>
      <w:rFonts w:ascii="Times New Roman" w:hAnsi="Times New Roman"/>
      <w:szCs w:val="24"/>
    </w:rPr>
  </w:style>
  <w:style w:type="paragraph" w:styleId="6">
    <w:name w:val="Body Text Indent"/>
    <w:basedOn w:val="1"/>
    <w:qFormat/>
    <w:uiPriority w:val="0"/>
    <w:pPr>
      <w:spacing w:after="120"/>
      <w:ind w:left="420" w:leftChars="200"/>
    </w:pPr>
    <w:rPr>
      <w:rFonts w:ascii="Times New Roman" w:hAnsi="Times New Roman"/>
      <w:szCs w:val="24"/>
    </w:rPr>
  </w:style>
  <w:style w:type="paragraph" w:styleId="7">
    <w:name w:val="footer"/>
    <w:basedOn w:val="1"/>
    <w:next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customStyle="1" w:styleId="11">
    <w:name w:val="正文2 Char"/>
    <w:basedOn w:val="1"/>
    <w:qFormat/>
    <w:uiPriority w:val="0"/>
    <w:pPr>
      <w:spacing w:line="360" w:lineRule="auto"/>
      <w:ind w:firstLine="520" w:firstLineChars="200"/>
    </w:pPr>
    <w:rPr>
      <w:rFonts w:ascii="宋体" w:hAnsi="宋体"/>
      <w:sz w:val="26"/>
      <w:szCs w:val="26"/>
    </w:rPr>
  </w:style>
  <w:style w:type="table" w:customStyle="1" w:styleId="1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wmf"/><Relationship Id="rId11" Type="http://schemas.openxmlformats.org/officeDocument/2006/relationships/oleObject" Target="embeddings/oleObject1.bin"/><Relationship Id="rId10" Type="http://schemas.openxmlformats.org/officeDocument/2006/relationships/image" Target="media/image1.w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4476</Words>
  <Characters>4676</Characters>
  <Lines>0</Lines>
  <Paragraphs>0</Paragraphs>
  <TotalTime>31</TotalTime>
  <ScaleCrop>false</ScaleCrop>
  <LinksUpToDate>false</LinksUpToDate>
  <CharactersWithSpaces>4754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2025-07-18T04:07:00Z</dcterms:created>
  <dc:creator>Administrator</dc:creator>
  <cp:lastModifiedBy>WPS_1664260647</cp:lastModifiedBy>
  <cp:lastPrinted>2026-01-06T10:50:00Z</cp:lastPrinted>
  <dcterms:modified xsi:type="dcterms:W3CDTF">2026-01-08T01:17:22Z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C58B40A990E7C51409DA5169B0373841_43</vt:lpwstr>
  </property>
  <property fmtid="{D5CDD505-2E9C-101B-9397-08002B2CF9AE}" pid="4" name="KSOTemplateDocerSaveRecord">
    <vt:lpwstr>eyJoZGlkIjoiNjg4MWM2YmFhNjI2ZjBiMzdmZDQ5YWQxZGNmMDQ4ZWEiLCJ1c2VySWQiOiIxNDIwMzQ5NDg4In0=</vt:lpwstr>
  </property>
</Properties>
</file>