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ins w:id="1" w:author="王金霞" w:date="2026-07-17T14:30:03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  <w:rPrChange w:id="2" w:author="王金霞" w:date="2026-07-17T14:31:42Z">
            <w:rPr>
              <w:ins w:id="3" w:author="王金霞" w:date="2026-07-17T14:30:03Z"/>
              <w:rFonts w:hint="eastAsia"/>
              <w:lang w:val="en-US" w:eastAsia="zh-CN"/>
            </w:rPr>
          </w:rPrChange>
        </w:rPr>
        <w:pPrChange w:id="0" w:author="王金霞" w:date="2026-07-17T14:31:24Z">
          <w:pPr/>
        </w:pPrChange>
      </w:pPr>
      <w:ins w:id="4" w:author="王金霞" w:date="2026-07-17T14:29:38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5" w:author="王金霞" w:date="2026-07-17T14:31:42Z">
              <w:rPr>
                <w:rFonts w:hint="eastAsia"/>
                <w:lang w:val="en-US" w:eastAsia="zh-CN"/>
              </w:rPr>
            </w:rPrChange>
          </w:rPr>
          <w:t>垫江县</w:t>
        </w:r>
      </w:ins>
      <w:ins w:id="6" w:author="王金霞" w:date="2026-07-17T14:29:56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7" w:author="王金霞" w:date="2026-07-17T14:31:42Z">
              <w:rPr>
                <w:rFonts w:hint="eastAsia"/>
                <w:lang w:val="en-US" w:eastAsia="zh-CN"/>
              </w:rPr>
            </w:rPrChange>
          </w:rPr>
          <w:t>规划和</w:t>
        </w:r>
      </w:ins>
      <w:ins w:id="8" w:author="王金霞" w:date="2026-07-17T14:29:59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9" w:author="王金霞" w:date="2026-07-17T14:31:42Z">
              <w:rPr>
                <w:rFonts w:hint="eastAsia"/>
                <w:lang w:val="en-US" w:eastAsia="zh-CN"/>
              </w:rPr>
            </w:rPrChange>
          </w:rPr>
          <w:t>自然</w:t>
        </w:r>
      </w:ins>
      <w:ins w:id="10" w:author="王金霞" w:date="2026-07-17T14:30:01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11" w:author="王金霞" w:date="2026-07-17T14:31:42Z">
              <w:rPr>
                <w:rFonts w:hint="eastAsia"/>
                <w:lang w:val="en-US" w:eastAsia="zh-CN"/>
              </w:rPr>
            </w:rPrChange>
          </w:rPr>
          <w:t>资源局</w:t>
        </w:r>
      </w:ins>
    </w:p>
    <w:p>
      <w:pPr>
        <w:widowControl/>
        <w:jc w:val="center"/>
        <w:rPr>
          <w:ins w:id="13" w:author="王金霞" w:date="2026-07-27T10:53:2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pPrChange w:id="12" w:author="王金霞" w:date="2026-07-27T10:53:25Z">
          <w:pPr/>
        </w:pPrChange>
      </w:pPr>
      <w:ins w:id="14" w:author="王金霞" w:date="2026-07-27T10:53:06Z">
        <w:r>
          <w:rPr>
            <w:rFonts w:hint="eastAsia" w:ascii="方正小标宋_GBK" w:hAnsi="方正小标宋_GBK" w:eastAsia="方正小标宋_GBK" w:cs="方正小标宋_GBK"/>
            <w:color w:val="auto"/>
            <w:sz w:val="36"/>
            <w:szCs w:val="36"/>
            <w:lang w:val="en-US" w:eastAsia="zh-CN"/>
            <w:rPrChange w:id="15" w:author="王金霞" w:date="2026-07-27T10:53:21Z">
              <w:rPr>
                <w:rFonts w:hint="eastAsia" w:ascii="Times New Roman" w:hAnsi="Times New Roman" w:eastAsia="方正小标宋_GBK" w:cs="Times New Roman"/>
                <w:color w:val="auto"/>
                <w:sz w:val="44"/>
                <w:szCs w:val="44"/>
                <w:lang w:val="en-US" w:eastAsia="zh-CN"/>
              </w:rPr>
            </w:rPrChange>
          </w:rPr>
          <w:t>局机关楼负一楼车库房间改造</w:t>
        </w:r>
      </w:ins>
      <w:ins w:id="16" w:author="王金霞" w:date="2026-07-27T10:53:06Z">
        <w:r>
          <w:rPr>
            <w:rFonts w:hint="eastAsia" w:ascii="方正小标宋_GBK" w:hAnsi="方正小标宋_GBK" w:eastAsia="方正小标宋_GBK" w:cs="方正小标宋_GBK"/>
            <w:color w:val="auto"/>
            <w:spacing w:val="0"/>
            <w:sz w:val="36"/>
            <w:szCs w:val="36"/>
            <w:lang w:val="en-US" w:eastAsia="zh-CN"/>
            <w:rPrChange w:id="17" w:author="王金霞" w:date="2026-07-27T10:53:21Z">
              <w:rPr>
                <w:rFonts w:hint="eastAsia" w:ascii="Times New Roman" w:hAnsi="Times New Roman" w:eastAsia="方正小标宋_GBK" w:cs="Times New Roman"/>
                <w:color w:val="auto"/>
                <w:spacing w:val="0"/>
                <w:sz w:val="44"/>
                <w:szCs w:val="44"/>
                <w:lang w:val="en-US" w:eastAsia="zh-CN"/>
              </w:rPr>
            </w:rPrChange>
          </w:rPr>
          <w:t>项目</w:t>
        </w:r>
      </w:ins>
      <w:ins w:id="18" w:author="王金霞" w:date="2026-07-27T10:53:06Z">
        <w:r>
          <w:rPr>
            <w:rFonts w:hint="eastAsia" w:ascii="方正小标宋_GBK" w:hAnsi="方正小标宋_GBK" w:eastAsia="方正小标宋_GBK" w:cs="方正小标宋_GBK"/>
            <w:color w:val="auto"/>
            <w:spacing w:val="0"/>
            <w:sz w:val="36"/>
            <w:szCs w:val="36"/>
            <w:lang w:val="en-US" w:eastAsia="zh-CN"/>
            <w:rPrChange w:id="19" w:author="王金霞" w:date="2026-07-27T10:53:21Z">
              <w:rPr>
                <w:rFonts w:hint="default" w:ascii="Times New Roman" w:hAnsi="Times New Roman" w:eastAsia="方正小标宋_GBK" w:cs="Times New Roman"/>
                <w:color w:val="auto"/>
                <w:spacing w:val="0"/>
                <w:sz w:val="44"/>
                <w:szCs w:val="44"/>
                <w:lang w:val="en-US" w:eastAsia="zh-CN"/>
              </w:rPr>
            </w:rPrChange>
          </w:rPr>
          <w:t>竞争性比选</w:t>
        </w:r>
      </w:ins>
      <w:ins w:id="20" w:author="王金霞" w:date="2026-07-17T14:30:18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21" w:author="王金霞" w:date="2026-07-17T14:31:42Z">
              <w:rPr>
                <w:rFonts w:hint="eastAsia"/>
                <w:lang w:val="en-US" w:eastAsia="zh-CN"/>
              </w:rPr>
            </w:rPrChange>
          </w:rPr>
          <w:t>采购</w:t>
        </w:r>
      </w:ins>
    </w:p>
    <w:p>
      <w:pPr>
        <w:widowControl/>
        <w:jc w:val="center"/>
        <w:rPr>
          <w:ins w:id="23" w:author="王金霞" w:date="2026-07-17T14:31:44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pPrChange w:id="22" w:author="王金霞" w:date="2026-07-27T10:53:25Z">
          <w:pPr/>
        </w:pPrChange>
      </w:pPr>
      <w:ins w:id="24" w:author="王金霞" w:date="2026-07-17T14:30:21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25" w:author="王金霞" w:date="2026-07-17T14:31:42Z">
              <w:rPr>
                <w:rFonts w:hint="eastAsia"/>
                <w:lang w:val="en-US" w:eastAsia="zh-CN"/>
              </w:rPr>
            </w:rPrChange>
          </w:rPr>
          <w:t>项目</w:t>
        </w:r>
      </w:ins>
      <w:ins w:id="26" w:author="王金霞" w:date="2026-08-06T14:37:39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</w:rPr>
          <w:t>（</w:t>
        </w:r>
      </w:ins>
      <w:ins w:id="27" w:author="王金霞" w:date="2026-08-06T14:37:41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</w:rPr>
          <w:t>第二次</w:t>
        </w:r>
      </w:ins>
      <w:ins w:id="28" w:author="王金霞" w:date="2026-08-06T14:37:39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</w:rPr>
          <w:t>）</w:t>
        </w:r>
      </w:ins>
      <w:ins w:id="29" w:author="王金霞" w:date="2026-07-17T14:30:56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30" w:author="王金霞" w:date="2026-07-17T14:31:42Z">
              <w:rPr>
                <w:rFonts w:hint="eastAsia"/>
                <w:lang w:val="en-US" w:eastAsia="zh-CN"/>
              </w:rPr>
            </w:rPrChange>
          </w:rPr>
          <w:t>中标</w:t>
        </w:r>
      </w:ins>
      <w:ins w:id="31" w:author="王金霞" w:date="2026-07-17T14:30:58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32" w:author="王金霞" w:date="2026-07-17T14:31:42Z">
              <w:rPr>
                <w:rFonts w:hint="eastAsia"/>
                <w:lang w:val="en-US" w:eastAsia="zh-CN"/>
              </w:rPr>
            </w:rPrChange>
          </w:rPr>
          <w:t>结果</w:t>
        </w:r>
      </w:ins>
      <w:ins w:id="33" w:author="王金霞" w:date="2026-07-17T14:31:17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  <w:rPrChange w:id="34" w:author="王金霞" w:date="2026-07-17T14:31:42Z">
              <w:rPr>
                <w:rFonts w:hint="eastAsia"/>
                <w:lang w:val="en-US" w:eastAsia="zh-CN"/>
              </w:rPr>
            </w:rPrChange>
          </w:rPr>
          <w:t>公示</w:t>
        </w:r>
      </w:ins>
    </w:p>
    <w:p>
      <w:pPr>
        <w:jc w:val="center"/>
        <w:rPr>
          <w:ins w:id="36" w:author="王金霞" w:date="2026-07-17T14:31:54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pPrChange w:id="35" w:author="王金霞" w:date="2026-07-17T14:31:24Z">
          <w:pPr/>
        </w:pPrChange>
      </w:pPr>
    </w:p>
    <w:p>
      <w:pPr>
        <w:jc w:val="center"/>
        <w:rPr>
          <w:ins w:id="38" w:author="王金霞" w:date="2026-07-17T14:32:36Z"/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  <w:pPrChange w:id="37" w:author="王金霞" w:date="2026-07-17T14:31:24Z">
          <w:pPr/>
        </w:pPrChange>
      </w:pPr>
      <w:ins w:id="39" w:author="王金霞" w:date="2026-07-17T14:31:56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40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（</w:t>
        </w:r>
      </w:ins>
      <w:ins w:id="41" w:author="王金霞" w:date="2026-07-17T14:31:58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42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公示期</w:t>
        </w:r>
      </w:ins>
      <w:ins w:id="43" w:author="王金霞" w:date="2026-07-17T14:32:00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44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：</w:t>
        </w:r>
      </w:ins>
      <w:ins w:id="45" w:author="王金霞" w:date="2026-07-17T14:32:02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46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202</w:t>
        </w:r>
      </w:ins>
      <w:ins w:id="47" w:author="王金霞" w:date="2026-07-17T14:32:03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48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6</w:t>
        </w:r>
      </w:ins>
      <w:ins w:id="49" w:author="王金霞" w:date="2026-07-17T14:32:06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50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年</w:t>
        </w:r>
      </w:ins>
      <w:ins w:id="51" w:author="王金霞" w:date="2026-08-06T14:37:04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</w:rPr>
          <w:t>8</w:t>
        </w:r>
      </w:ins>
      <w:ins w:id="52" w:author="王金霞" w:date="2026-07-17T14:32:09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53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月</w:t>
        </w:r>
      </w:ins>
      <w:ins w:id="54" w:author="王金霞" w:date="2026-08-06T14:37:08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</w:rPr>
          <w:t>7</w:t>
        </w:r>
      </w:ins>
      <w:ins w:id="55" w:author="王金霞" w:date="2026-07-17T14:32:15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56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日——</w:t>
        </w:r>
      </w:ins>
      <w:ins w:id="57" w:author="王金霞" w:date="2026-07-17T14:32:17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58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202</w:t>
        </w:r>
      </w:ins>
      <w:ins w:id="59" w:author="王金霞" w:date="2026-07-17T14:32:18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60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6</w:t>
        </w:r>
      </w:ins>
      <w:ins w:id="61" w:author="王金霞" w:date="2026-07-17T14:32:19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62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年</w:t>
        </w:r>
      </w:ins>
      <w:ins w:id="63" w:author="王金霞" w:date="2026-07-27T10:48:45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</w:rPr>
          <w:t>8</w:t>
        </w:r>
      </w:ins>
      <w:ins w:id="64" w:author="王金霞" w:date="2026-07-17T14:32:24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65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月</w:t>
        </w:r>
      </w:ins>
      <w:ins w:id="66" w:author="王金霞" w:date="2026-08-06T14:37:28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</w:rPr>
          <w:t>1</w:t>
        </w:r>
      </w:ins>
      <w:ins w:id="67" w:author="王金霞" w:date="2026-07-27T10:48:47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</w:rPr>
          <w:t>3</w:t>
        </w:r>
      </w:ins>
      <w:ins w:id="68" w:author="王金霞" w:date="2026-07-17T14:32:27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69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日</w:t>
        </w:r>
      </w:ins>
      <w:ins w:id="70" w:author="王金霞" w:date="2026-07-17T14:31:56Z">
        <w:r>
          <w:rPr>
            <w:rFonts w:hint="eastAsia" w:ascii="方正小标宋_GBK" w:hAnsi="方正小标宋_GBK" w:eastAsia="方正小标宋_GBK" w:cs="方正小标宋_GBK"/>
            <w:sz w:val="24"/>
            <w:szCs w:val="24"/>
            <w:lang w:val="en-US" w:eastAsia="zh-CN"/>
            <w:rPrChange w:id="71" w:author="王金霞" w:date="2026-07-17T14:32:33Z"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rPrChange>
          </w:rPr>
          <w:t>）</w:t>
        </w:r>
      </w:ins>
    </w:p>
    <w:tbl>
      <w:tblPr>
        <w:tblStyle w:val="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72" w:author="王金霞" w:date="2026-07-17T17:10:03Z">
          <w:tblPr>
            <w:tblStyle w:val="4"/>
            <w:tblW w:w="0" w:type="auto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973"/>
        <w:gridCol w:w="1943"/>
        <w:gridCol w:w="1605"/>
        <w:gridCol w:w="250"/>
        <w:gridCol w:w="1175"/>
        <w:gridCol w:w="171"/>
        <w:gridCol w:w="483"/>
        <w:gridCol w:w="1461"/>
        <w:tblGridChange w:id="73">
          <w:tblGrid>
            <w:gridCol w:w="1973"/>
            <w:gridCol w:w="2288"/>
            <w:gridCol w:w="2165"/>
            <w:gridCol w:w="60"/>
            <w:gridCol w:w="15"/>
            <w:gridCol w:w="810"/>
            <w:gridCol w:w="210"/>
            <w:gridCol w:w="79"/>
            <w:gridCol w:w="922"/>
            <w:gridCol w:w="360"/>
            <w:gridCol w:w="179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5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ins w:id="74" w:author="王金霞" w:date="2026-07-17T14:33:05Z"/>
          <w:trPrChange w:id="75" w:author="王金霞" w:date="2026-07-17T17:10:03Z">
            <w:trPr>
              <w:gridAfter w:val="2"/>
              <w:wAfter w:w="360" w:type="dxa"/>
            </w:trPr>
          </w:trPrChange>
        </w:trPr>
        <w:tc>
          <w:tcPr>
            <w:tcW w:w="1973" w:type="dxa"/>
            <w:tcPrChange w:id="76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77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78" w:author="王金霞" w:date="2026-07-17T14:33:1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项目</w:t>
              </w:r>
            </w:ins>
            <w:ins w:id="79" w:author="王金霞" w:date="2026-07-17T14:33:11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名称</w:t>
              </w:r>
            </w:ins>
          </w:p>
        </w:tc>
        <w:tc>
          <w:tcPr>
            <w:tcW w:w="7088" w:type="dxa"/>
            <w:gridSpan w:val="7"/>
            <w:tcPrChange w:id="80" w:author="王金霞" w:date="2026-07-17T17:10:03Z">
              <w:tcPr>
                <w:tcW w:w="4261" w:type="dxa"/>
                <w:gridSpan w:val="7"/>
              </w:tcPr>
            </w:tcPrChange>
          </w:tcPr>
          <w:p>
            <w:pPr>
              <w:spacing w:line="594" w:lineRule="exact"/>
              <w:jc w:val="center"/>
              <w:rPr>
                <w:ins w:id="82" w:author="王金霞" w:date="2026-07-17T14:33:25Z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  <w:rPrChange w:id="83" w:author="王金霞" w:date="2026-07-17T14:33:37Z">
                  <w:rPr>
                    <w:ins w:id="84" w:author="王金霞" w:date="2026-07-17T14:33:25Z"/>
                    <w:rFonts w:hint="eastAsia" w:ascii="方正小标宋_GBK" w:hAnsi="方正小标宋_GBK" w:eastAsia="方正小标宋_GBK" w:cs="方正小标宋_GBK"/>
                    <w:sz w:val="36"/>
                    <w:szCs w:val="36"/>
                    <w:lang w:val="en-US" w:eastAsia="zh-CN"/>
                  </w:rPr>
                </w:rPrChange>
              </w:rPr>
              <w:pPrChange w:id="81" w:author="王金霞" w:date="2026-07-27T10:49:11Z">
                <w:pPr>
                  <w:jc w:val="center"/>
                </w:pPr>
              </w:pPrChange>
            </w:pPr>
            <w:ins w:id="85" w:author="王金霞" w:date="2026-07-17T14:33:25Z">
              <w:r>
                <w:rPr>
                  <w:rFonts w:hint="eastAsia" w:ascii="方正仿宋_GBK" w:hAnsi="方正仿宋_GBK" w:eastAsia="方正仿宋_GBK" w:cs="方正仿宋_GBK"/>
                  <w:sz w:val="28"/>
                  <w:szCs w:val="28"/>
                  <w:lang w:val="en-US" w:eastAsia="zh-CN"/>
                  <w:rPrChange w:id="86" w:author="王金霞" w:date="2026-07-17T14:33:37Z">
                    <w:rPr>
                      <w:rFonts w:hint="eastAsia" w:ascii="方正小标宋_GBK" w:hAnsi="方正小标宋_GBK" w:eastAsia="方正小标宋_GBK" w:cs="方正小标宋_GBK"/>
                      <w:sz w:val="36"/>
                      <w:szCs w:val="36"/>
                      <w:lang w:val="en-US" w:eastAsia="zh-CN"/>
                    </w:rPr>
                  </w:rPrChange>
                </w:rPr>
                <w:t>垫江县规划和自然资源局</w:t>
              </w:r>
            </w:ins>
          </w:p>
          <w:p>
            <w:pPr>
              <w:spacing w:line="594" w:lineRule="exact"/>
              <w:jc w:val="center"/>
              <w:rPr>
                <w:ins w:id="88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pPrChange w:id="87" w:author="王金霞" w:date="2026-07-27T10:49:11Z">
                <w:pPr>
                  <w:jc w:val="center"/>
                </w:pPr>
              </w:pPrChange>
            </w:pPr>
            <w:ins w:id="89" w:author="王金霞" w:date="2026-07-27T10:49:09Z">
              <w:r>
                <w:rPr>
                  <w:rFonts w:hint="eastAsia" w:ascii="方正仿宋_GBK" w:hAnsi="方正仿宋_GBK" w:eastAsia="方正仿宋_GBK" w:cs="方正仿宋_GBK"/>
                  <w:color w:val="auto"/>
                  <w:sz w:val="28"/>
                  <w:szCs w:val="28"/>
                  <w:lang w:val="en-US" w:eastAsia="zh-CN"/>
                  <w:rPrChange w:id="90" w:author="王金霞" w:date="2026-07-27T10:49:20Z">
                    <w:rPr>
                      <w:rFonts w:hint="eastAsia" w:ascii="Times New Roman" w:hAnsi="Times New Roman" w:eastAsia="方正小标宋_GBK" w:cs="Times New Roman"/>
                      <w:color w:val="auto"/>
                      <w:sz w:val="44"/>
                      <w:szCs w:val="44"/>
                      <w:lang w:val="en-US" w:eastAsia="zh-CN"/>
                    </w:rPr>
                  </w:rPrChange>
                </w:rPr>
                <w:t>局机关楼负一楼车库房间改造</w:t>
              </w:r>
            </w:ins>
            <w:ins w:id="91" w:author="王金霞" w:date="2026-07-27T10:49:09Z">
              <w:r>
                <w:rPr>
                  <w:rFonts w:hint="eastAsia" w:ascii="方正仿宋_GBK" w:hAnsi="方正仿宋_GBK" w:eastAsia="方正仿宋_GBK" w:cs="方正仿宋_GBK"/>
                  <w:color w:val="auto"/>
                  <w:spacing w:val="0"/>
                  <w:sz w:val="28"/>
                  <w:szCs w:val="28"/>
                  <w:lang w:val="en-US" w:eastAsia="zh-CN"/>
                  <w:rPrChange w:id="92" w:author="王金霞" w:date="2026-07-27T10:49:20Z">
                    <w:rPr>
                      <w:rFonts w:hint="eastAsia" w:ascii="Times New Roman" w:hAnsi="Times New Roman" w:eastAsia="方正小标宋_GBK" w:cs="Times New Roman"/>
                      <w:color w:val="auto"/>
                      <w:spacing w:val="0"/>
                      <w:sz w:val="44"/>
                      <w:szCs w:val="44"/>
                      <w:lang w:val="en-US" w:eastAsia="zh-CN"/>
                    </w:rPr>
                  </w:rPrChange>
                </w:rPr>
                <w:t>项目</w:t>
              </w:r>
            </w:ins>
            <w:ins w:id="93" w:author="王金霞" w:date="2026-08-06T14:37:51Z">
              <w:r>
                <w:rPr>
                  <w:rFonts w:hint="eastAsia" w:ascii="方正仿宋_GBK" w:hAnsi="方正仿宋_GBK" w:eastAsia="方正仿宋_GBK" w:cs="方正仿宋_GBK"/>
                  <w:color w:val="auto"/>
                  <w:spacing w:val="0"/>
                  <w:sz w:val="28"/>
                  <w:szCs w:val="28"/>
                  <w:lang w:val="en-US" w:eastAsia="zh-CN"/>
                </w:rPr>
                <w:t>（</w:t>
              </w:r>
            </w:ins>
            <w:ins w:id="94" w:author="王金霞" w:date="2026-08-06T14:37:54Z">
              <w:r>
                <w:rPr>
                  <w:rFonts w:hint="eastAsia" w:ascii="方正仿宋_GBK" w:hAnsi="方正仿宋_GBK" w:eastAsia="方正仿宋_GBK" w:cs="方正仿宋_GBK"/>
                  <w:color w:val="auto"/>
                  <w:spacing w:val="0"/>
                  <w:sz w:val="28"/>
                  <w:szCs w:val="28"/>
                  <w:lang w:val="en-US" w:eastAsia="zh-CN"/>
                </w:rPr>
                <w:t>第二次</w:t>
              </w:r>
            </w:ins>
            <w:ins w:id="95" w:author="王金霞" w:date="2026-08-06T14:37:51Z">
              <w:r>
                <w:rPr>
                  <w:rFonts w:hint="eastAsia" w:ascii="方正仿宋_GBK" w:hAnsi="方正仿宋_GBK" w:eastAsia="方正仿宋_GBK" w:cs="方正仿宋_GBK"/>
                  <w:color w:val="auto"/>
                  <w:spacing w:val="0"/>
                  <w:sz w:val="28"/>
                  <w:szCs w:val="28"/>
                  <w:lang w:val="en-US" w:eastAsia="zh-CN"/>
                </w:rPr>
                <w:t>）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7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ins w:id="96" w:author="王金霞" w:date="2026-07-17T14:33:05Z"/>
          <w:trPrChange w:id="97" w:author="王金霞" w:date="2026-07-17T17:10:03Z">
            <w:trPr>
              <w:gridAfter w:val="2"/>
              <w:wAfter w:w="360" w:type="dxa"/>
            </w:trPr>
          </w:trPrChange>
        </w:trPr>
        <w:tc>
          <w:tcPr>
            <w:tcW w:w="1973" w:type="dxa"/>
            <w:tcPrChange w:id="98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99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100" w:author="王金霞" w:date="2026-07-17T14:34:22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项目</w:t>
              </w:r>
            </w:ins>
            <w:ins w:id="101" w:author="王金霞" w:date="2026-07-17T14:34:23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编号</w:t>
              </w:r>
            </w:ins>
          </w:p>
        </w:tc>
        <w:tc>
          <w:tcPr>
            <w:tcW w:w="7088" w:type="dxa"/>
            <w:gridSpan w:val="7"/>
            <w:tcPrChange w:id="102" w:author="王金霞" w:date="2026-07-17T17:10:03Z">
              <w:tcPr>
                <w:tcW w:w="4261" w:type="dxa"/>
                <w:gridSpan w:val="7"/>
              </w:tcPr>
            </w:tcPrChange>
          </w:tcPr>
          <w:p>
            <w:pPr>
              <w:jc w:val="both"/>
              <w:rPr>
                <w:ins w:id="104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pPrChange w:id="103" w:author="王金霞" w:date="2026-07-17T17:10:54Z">
                <w:pPr>
                  <w:jc w:val="center"/>
                </w:pPr>
              </w:pPrChange>
            </w:pPr>
            <w:ins w:id="105" w:author="王金霞" w:date="2026-07-17T17:10:51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/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7" w:author="王金霞" w:date="2026-07-17T17:10:22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ins w:id="106" w:author="王金霞" w:date="2026-07-17T14:33:05Z"/>
          <w:trPrChange w:id="107" w:author="王金霞" w:date="2026-07-17T17:10:22Z">
            <w:trPr>
              <w:gridAfter w:val="2"/>
              <w:wAfter w:w="360" w:type="dxa"/>
            </w:trPr>
          </w:trPrChange>
        </w:trPr>
        <w:tc>
          <w:tcPr>
            <w:tcW w:w="1973" w:type="dxa"/>
            <w:tcPrChange w:id="108" w:author="王金霞" w:date="2026-07-17T17:10:22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109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110" w:author="王金霞" w:date="2026-07-17T14:34:3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招标人</w:t>
              </w:r>
            </w:ins>
          </w:p>
        </w:tc>
        <w:tc>
          <w:tcPr>
            <w:tcW w:w="3548" w:type="dxa"/>
            <w:gridSpan w:val="2"/>
            <w:tcPrChange w:id="111" w:author="王金霞" w:date="2026-07-17T17:10:22Z">
              <w:tcPr>
                <w:tcW w:w="2165" w:type="dxa"/>
              </w:tcPr>
            </w:tcPrChange>
          </w:tcPr>
          <w:p>
            <w:pPr>
              <w:jc w:val="center"/>
              <w:rPr>
                <w:ins w:id="112" w:author="王金霞" w:date="2026-07-17T14:33:05Z"/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113" w:author="王金霞" w:date="2026-07-17T14:36:16Z">
              <w:r>
                <w:rPr>
                  <w:rFonts w:hint="eastAsia" w:ascii="方正仿宋_GBK" w:hAnsi="方正仿宋_GBK" w:eastAsia="方正仿宋_GBK" w:cs="方正仿宋_GBK"/>
                  <w:sz w:val="28"/>
                  <w:szCs w:val="28"/>
                  <w:lang w:val="en-US" w:eastAsia="zh-CN"/>
                </w:rPr>
                <w:t>垫江县规划和自然资源局</w:t>
              </w:r>
            </w:ins>
          </w:p>
        </w:tc>
        <w:tc>
          <w:tcPr>
            <w:tcW w:w="1425" w:type="dxa"/>
            <w:gridSpan w:val="2"/>
            <w:tcPrChange w:id="114" w:author="王金霞" w:date="2026-07-17T17:10:22Z">
              <w:tcPr>
                <w:tcW w:w="885" w:type="dxa"/>
                <w:gridSpan w:val="3"/>
              </w:tcPr>
            </w:tcPrChange>
          </w:tcPr>
          <w:p>
            <w:pPr>
              <w:jc w:val="center"/>
              <w:rPr>
                <w:ins w:id="115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116" w:author="王金霞" w:date="2026-07-17T14:36:2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联系</w:t>
              </w:r>
            </w:ins>
            <w:ins w:id="117" w:author="王金霞" w:date="2026-07-17T14:36:21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电话</w:t>
              </w:r>
            </w:ins>
          </w:p>
        </w:tc>
        <w:tc>
          <w:tcPr>
            <w:tcW w:w="2115" w:type="dxa"/>
            <w:gridSpan w:val="3"/>
            <w:tcPrChange w:id="118" w:author="王金霞" w:date="2026-07-17T17:10:22Z">
              <w:tcPr>
                <w:tcW w:w="1211" w:type="dxa"/>
                <w:gridSpan w:val="3"/>
              </w:tcPr>
            </w:tcPrChange>
          </w:tcPr>
          <w:p>
            <w:pPr>
              <w:jc w:val="center"/>
              <w:rPr>
                <w:ins w:id="119" w:author="王金霞" w:date="2026-07-17T14:33:05Z"/>
                <w:rFonts w:hint="default" w:ascii="Times New Roman" w:hAnsi="Times New Roman" w:eastAsia="方正小标宋_GBK" w:cs="Times New Roman"/>
                <w:sz w:val="24"/>
                <w:szCs w:val="24"/>
                <w:vertAlign w:val="baseline"/>
                <w:lang w:val="en-US" w:eastAsia="zh-CN"/>
                <w:rPrChange w:id="120" w:author="王金霞" w:date="2026-07-17T14:42:04Z">
                  <w:rPr>
                    <w:ins w:id="121" w:author="王金霞" w:date="2026-07-17T14:33:05Z"/>
                    <w:rFonts w:hint="default" w:ascii="方正小标宋_GBK" w:hAnsi="方正小标宋_GBK" w:eastAsia="方正小标宋_GBK" w:cs="方正小标宋_GBK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</w:pPr>
            <w:ins w:id="122" w:author="王金霞" w:date="2026-07-17T14:36:26Z">
              <w:r>
                <w:rPr>
                  <w:rFonts w:hint="default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  <w:rPrChange w:id="123" w:author="王金霞" w:date="2026-07-17T14:42:21Z">
                    <w:rPr>
                      <w:rFonts w:hint="eastAsia" w:ascii="方正小标宋_GBK" w:hAnsi="方正小标宋_GBK" w:eastAsia="方正小标宋_GBK" w:cs="方正小标宋_GBK"/>
                      <w:sz w:val="24"/>
                      <w:szCs w:val="24"/>
                      <w:vertAlign w:val="baseline"/>
                      <w:lang w:val="en-US" w:eastAsia="zh-CN"/>
                    </w:rPr>
                  </w:rPrChange>
                </w:rPr>
                <w:t>0</w:t>
              </w:r>
            </w:ins>
            <w:ins w:id="124" w:author="王金霞" w:date="2026-07-17T14:36:27Z">
              <w:r>
                <w:rPr>
                  <w:rFonts w:hint="default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  <w:rPrChange w:id="125" w:author="王金霞" w:date="2026-07-17T14:42:21Z">
                    <w:rPr>
                      <w:rFonts w:hint="eastAsia" w:ascii="方正小标宋_GBK" w:hAnsi="方正小标宋_GBK" w:eastAsia="方正小标宋_GBK" w:cs="方正小标宋_GBK"/>
                      <w:sz w:val="24"/>
                      <w:szCs w:val="24"/>
                      <w:vertAlign w:val="baseline"/>
                      <w:lang w:val="en-US" w:eastAsia="zh-CN"/>
                    </w:rPr>
                  </w:rPrChange>
                </w:rPr>
                <w:t>23-</w:t>
              </w:r>
            </w:ins>
            <w:ins w:id="126" w:author="王金霞" w:date="2026-07-17T14:36:30Z">
              <w:r>
                <w:rPr>
                  <w:rFonts w:hint="default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  <w:rPrChange w:id="127" w:author="王金霞" w:date="2026-07-17T14:42:21Z">
                    <w:rPr>
                      <w:rFonts w:hint="eastAsia" w:ascii="方正小标宋_GBK" w:hAnsi="方正小标宋_GBK" w:eastAsia="方正小标宋_GBK" w:cs="方正小标宋_GBK"/>
                      <w:sz w:val="24"/>
                      <w:szCs w:val="24"/>
                      <w:vertAlign w:val="baseline"/>
                      <w:lang w:val="en-US" w:eastAsia="zh-CN"/>
                    </w:rPr>
                  </w:rPrChange>
                </w:rPr>
                <w:t>746</w:t>
              </w:r>
            </w:ins>
            <w:ins w:id="128" w:author="王金霞" w:date="2026-07-17T14:36:31Z">
              <w:r>
                <w:rPr>
                  <w:rFonts w:hint="default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  <w:rPrChange w:id="129" w:author="王金霞" w:date="2026-07-17T14:42:21Z">
                    <w:rPr>
                      <w:rFonts w:hint="eastAsia" w:ascii="方正小标宋_GBK" w:hAnsi="方正小标宋_GBK" w:eastAsia="方正小标宋_GBK" w:cs="方正小标宋_GBK"/>
                      <w:sz w:val="24"/>
                      <w:szCs w:val="24"/>
                      <w:vertAlign w:val="baseline"/>
                      <w:lang w:val="en-US" w:eastAsia="zh-CN"/>
                    </w:rPr>
                  </w:rPrChange>
                </w:rPr>
                <w:t>847</w:t>
              </w:r>
            </w:ins>
            <w:ins w:id="130" w:author="王金霞" w:date="2026-07-17T14:36:32Z">
              <w:r>
                <w:rPr>
                  <w:rFonts w:hint="default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  <w:rPrChange w:id="131" w:author="王金霞" w:date="2026-07-17T14:42:21Z">
                    <w:rPr>
                      <w:rFonts w:hint="eastAsia" w:ascii="方正小标宋_GBK" w:hAnsi="方正小标宋_GBK" w:eastAsia="方正小标宋_GBK" w:cs="方正小标宋_GBK"/>
                      <w:sz w:val="24"/>
                      <w:szCs w:val="24"/>
                      <w:vertAlign w:val="baseline"/>
                      <w:lang w:val="en-US" w:eastAsia="zh-CN"/>
                    </w:rPr>
                  </w:rPrChange>
                </w:rPr>
                <w:t>00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3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132" w:author="王金霞" w:date="2026-07-17T14:33:05Z"/>
          <w:trPrChange w:id="133" w:author="王金霞" w:date="2026-07-17T17:10:03Z">
            <w:trPr>
              <w:gridAfter w:val="1"/>
            </w:trPr>
          </w:trPrChange>
        </w:trPr>
        <w:tc>
          <w:tcPr>
            <w:tcW w:w="1973" w:type="dxa"/>
            <w:tcPrChange w:id="134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135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136" w:author="王金霞" w:date="2026-07-17T14:37:3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第一</w:t>
              </w:r>
            </w:ins>
            <w:ins w:id="137" w:author="王金霞" w:date="2026-07-17T14:37:4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成交</w:t>
              </w:r>
            </w:ins>
            <w:ins w:id="138" w:author="王金霞" w:date="2026-07-17T14:37:48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候选人</w:t>
              </w:r>
            </w:ins>
          </w:p>
        </w:tc>
        <w:tc>
          <w:tcPr>
            <w:tcW w:w="5627" w:type="dxa"/>
            <w:gridSpan w:val="6"/>
            <w:tcPrChange w:id="139" w:author="王金霞" w:date="2026-07-17T17:10:03Z">
              <w:tcPr>
                <w:tcW w:w="4261" w:type="dxa"/>
                <w:gridSpan w:val="7"/>
              </w:tcPr>
            </w:tcPrChange>
          </w:tcPr>
          <w:p>
            <w:pPr>
              <w:jc w:val="both"/>
              <w:rPr>
                <w:ins w:id="141" w:author="王金霞" w:date="2026-07-17T14:33:05Z"/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  <w:rPrChange w:id="142" w:author="王金霞" w:date="2026-07-17T14:41:59Z">
                  <w:rPr>
                    <w:ins w:id="143" w:author="王金霞" w:date="2026-07-17T14:33:05Z"/>
                    <w:rFonts w:hint="default" w:ascii="方正小标宋_GBK" w:hAnsi="方正小标宋_GBK" w:eastAsia="方正小标宋_GBK" w:cs="方正小标宋_GBK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pPrChange w:id="140" w:author="王金霞" w:date="2026-07-17T17:04:55Z">
                <w:pPr>
                  <w:jc w:val="center"/>
                </w:pPr>
              </w:pPrChange>
            </w:pPr>
            <w:ins w:id="144" w:author="王金霞" w:date="2026-08-06T14:39:29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重庆炫展建筑工程有限公司</w:t>
              </w:r>
            </w:ins>
          </w:p>
        </w:tc>
        <w:tc>
          <w:tcPr>
            <w:tcW w:w="1461" w:type="dxa"/>
            <w:tcPrChange w:id="145" w:author="王金霞" w:date="2026-07-17T17:10:03Z"/>
          </w:tcPr>
          <w:p>
            <w:pPr>
              <w:jc w:val="center"/>
              <w:rPr>
                <w:ins w:id="146" w:author="王金霞" w:date="2026-07-17T14:33:05Z"/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  <w:rPrChange w:id="147" w:author="王金霞" w:date="2026-07-17T17:07:52Z">
                  <w:rPr>
                    <w:ins w:id="148" w:author="王金霞" w:date="2026-07-17T14:33:05Z"/>
                    <w:rFonts w:hint="default" w:ascii="方正仿宋_GBK" w:hAnsi="方正仿宋_GBK" w:eastAsia="方正仿宋_GBK" w:cs="方正仿宋_GBK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ins w:id="149" w:author="王金霞" w:date="2026-08-06T14:39:34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1</w:t>
              </w:r>
            </w:ins>
            <w:ins w:id="150" w:author="王金霞" w:date="2026-08-06T14:39:35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8600</w:t>
              </w:r>
            </w:ins>
            <w:ins w:id="151" w:author="王金霞" w:date="2026-07-27T10:50:40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元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3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152" w:author="王金霞" w:date="2026-07-17T14:33:05Z"/>
          <w:trPrChange w:id="153" w:author="王金霞" w:date="2026-07-17T17:10:03Z">
            <w:trPr>
              <w:gridAfter w:val="1"/>
            </w:trPr>
          </w:trPrChange>
        </w:trPr>
        <w:tc>
          <w:tcPr>
            <w:tcW w:w="1973" w:type="dxa"/>
            <w:tcPrChange w:id="154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155" w:author="王金霞" w:date="2026-07-17T14:33:05Z"/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156" w:author="王金霞" w:date="2026-07-17T14:37:5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第</w:t>
              </w:r>
            </w:ins>
            <w:ins w:id="157" w:author="王金霞" w:date="2026-07-17T14:37:59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二</w:t>
              </w:r>
            </w:ins>
            <w:ins w:id="158" w:author="王金霞" w:date="2026-07-17T14:37:5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成交候选人</w:t>
              </w:r>
            </w:ins>
          </w:p>
        </w:tc>
        <w:tc>
          <w:tcPr>
            <w:tcW w:w="5627" w:type="dxa"/>
            <w:gridSpan w:val="6"/>
            <w:tcPrChange w:id="159" w:author="王金霞" w:date="2026-07-17T17:10:03Z">
              <w:tcPr>
                <w:tcW w:w="4261" w:type="dxa"/>
                <w:gridSpan w:val="7"/>
              </w:tcPr>
            </w:tcPrChange>
          </w:tcPr>
          <w:p>
            <w:pPr>
              <w:jc w:val="both"/>
              <w:rPr>
                <w:ins w:id="161" w:author="王金霞" w:date="2026-07-17T14:33:05Z"/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  <w:rPrChange w:id="162" w:author="王金霞" w:date="2026-07-17T14:41:59Z">
                  <w:rPr>
                    <w:ins w:id="163" w:author="王金霞" w:date="2026-07-17T14:33:05Z"/>
                    <w:rFonts w:hint="default" w:ascii="方正小标宋_GBK" w:hAnsi="方正小标宋_GBK" w:eastAsia="方正小标宋_GBK" w:cs="方正小标宋_GBK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pPrChange w:id="160" w:author="王金霞" w:date="2026-07-17T17:04:57Z">
                <w:pPr>
                  <w:jc w:val="center"/>
                </w:pPr>
              </w:pPrChange>
            </w:pPr>
            <w:ins w:id="164" w:author="王金霞" w:date="2026-08-06T14:39:59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四川</w:t>
              </w:r>
            </w:ins>
            <w:ins w:id="165" w:author="王金霞" w:date="2026-08-06T14:40:02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中</w:t>
              </w:r>
            </w:ins>
            <w:ins w:id="166" w:author="王金霞" w:date="2026-08-06T14:40:06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盈</w:t>
              </w:r>
            </w:ins>
            <w:ins w:id="167" w:author="王金霞" w:date="2026-08-06T14:40:09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建业</w:t>
              </w:r>
            </w:ins>
            <w:ins w:id="168" w:author="王金霞" w:date="2026-08-06T14:40:10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建设</w:t>
              </w:r>
            </w:ins>
            <w:ins w:id="169" w:author="王金霞" w:date="2026-08-06T14:40:12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工程</w:t>
              </w:r>
            </w:ins>
            <w:ins w:id="170" w:author="王金霞" w:date="2026-08-06T14:40:14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有限</w:t>
              </w:r>
            </w:ins>
            <w:ins w:id="171" w:author="王金霞" w:date="2026-08-06T14:40:16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公司</w:t>
              </w:r>
            </w:ins>
          </w:p>
        </w:tc>
        <w:tc>
          <w:tcPr>
            <w:tcW w:w="1461" w:type="dxa"/>
            <w:tcPrChange w:id="172" w:author="王金霞" w:date="2026-07-17T17:10:03Z"/>
          </w:tcPr>
          <w:p>
            <w:pPr>
              <w:jc w:val="center"/>
              <w:rPr>
                <w:ins w:id="173" w:author="王金霞" w:date="2026-07-17T14:33:05Z"/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  <w:rPrChange w:id="174" w:author="王金霞" w:date="2026-07-17T17:07:52Z">
                  <w:rPr>
                    <w:ins w:id="175" w:author="王金霞" w:date="2026-07-17T14:33:05Z"/>
                    <w:rFonts w:hint="default" w:ascii="方正仿宋_GBK" w:hAnsi="方正仿宋_GBK" w:eastAsia="方正仿宋_GBK" w:cs="方正仿宋_GBK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ins w:id="176" w:author="王金霞" w:date="2026-08-06T14:40:22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19</w:t>
              </w:r>
            </w:ins>
            <w:ins w:id="177" w:author="王金霞" w:date="2026-08-06T14:40:23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3</w:t>
              </w:r>
            </w:ins>
            <w:ins w:id="178" w:author="王金霞" w:date="2026-08-06T14:40:24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75</w:t>
              </w:r>
            </w:ins>
            <w:ins w:id="179" w:author="王金霞" w:date="2026-07-27T10:50:54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元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81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180" w:author="王金霞" w:date="2026-07-17T14:33:05Z"/>
          <w:trPrChange w:id="181" w:author="王金霞" w:date="2026-07-17T17:10:03Z">
            <w:trPr>
              <w:gridAfter w:val="1"/>
            </w:trPr>
          </w:trPrChange>
        </w:trPr>
        <w:tc>
          <w:tcPr>
            <w:tcW w:w="1973" w:type="dxa"/>
            <w:tcPrChange w:id="182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183" w:author="王金霞" w:date="2026-07-17T14:33:05Z"/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184" w:author="王金霞" w:date="2026-07-17T14:37:56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第</w:t>
              </w:r>
            </w:ins>
            <w:ins w:id="185" w:author="王金霞" w:date="2026-07-17T14:38:03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三</w:t>
              </w:r>
            </w:ins>
            <w:ins w:id="186" w:author="王金霞" w:date="2026-07-17T14:37:56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成交候选人</w:t>
              </w:r>
            </w:ins>
          </w:p>
        </w:tc>
        <w:tc>
          <w:tcPr>
            <w:tcW w:w="5627" w:type="dxa"/>
            <w:gridSpan w:val="6"/>
            <w:tcPrChange w:id="187" w:author="王金霞" w:date="2026-07-17T17:10:03Z">
              <w:tcPr>
                <w:tcW w:w="4261" w:type="dxa"/>
                <w:gridSpan w:val="7"/>
              </w:tcPr>
            </w:tcPrChange>
          </w:tcPr>
          <w:p>
            <w:pPr>
              <w:jc w:val="both"/>
              <w:rPr>
                <w:ins w:id="189" w:author="王金霞" w:date="2026-07-17T14:33:05Z"/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  <w:rPrChange w:id="190" w:author="王金霞" w:date="2026-07-17T14:41:59Z">
                  <w:rPr>
                    <w:ins w:id="191" w:author="王金霞" w:date="2026-07-17T14:33:05Z"/>
                    <w:rFonts w:hint="default" w:ascii="方正小标宋_GBK" w:hAnsi="方正小标宋_GBK" w:eastAsia="方正小标宋_GBK" w:cs="方正小标宋_GBK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pPrChange w:id="188" w:author="王金霞" w:date="2026-07-17T17:05:00Z">
                <w:pPr>
                  <w:jc w:val="center"/>
                </w:pPr>
              </w:pPrChange>
            </w:pPr>
            <w:ins w:id="192" w:author="王金霞" w:date="2026-08-06T14:42:08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重庆博亿银商贸有限公司</w:t>
              </w:r>
            </w:ins>
          </w:p>
        </w:tc>
        <w:tc>
          <w:tcPr>
            <w:tcW w:w="1461" w:type="dxa"/>
            <w:tcPrChange w:id="193" w:author="王金霞" w:date="2026-07-17T17:10:03Z"/>
          </w:tcPr>
          <w:p>
            <w:pPr>
              <w:jc w:val="center"/>
              <w:rPr>
                <w:ins w:id="194" w:author="王金霞" w:date="2026-07-17T14:33:05Z"/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  <w:rPrChange w:id="195" w:author="王金霞" w:date="2026-07-17T17:07:52Z">
                  <w:rPr>
                    <w:ins w:id="196" w:author="王金霞" w:date="2026-07-17T14:33:05Z"/>
                    <w:rFonts w:hint="default" w:ascii="方正仿宋_GBK" w:hAnsi="方正仿宋_GBK" w:eastAsia="方正仿宋_GBK" w:cs="方正仿宋_GBK"/>
                    <w:sz w:val="32"/>
                    <w:szCs w:val="32"/>
                    <w:vertAlign w:val="baseline"/>
                    <w:lang w:val="en-US" w:eastAsia="zh-CN"/>
                  </w:rPr>
                </w:rPrChange>
              </w:rPr>
            </w:pPr>
            <w:ins w:id="197" w:author="王金霞" w:date="2026-08-06T14:42:14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21000元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198" w:author="王金霞" w:date="2026-08-06T14:41:20Z"/>
        </w:trPr>
        <w:tc>
          <w:tcPr>
            <w:tcW w:w="1973" w:type="dxa"/>
          </w:tcPr>
          <w:p>
            <w:pPr>
              <w:jc w:val="center"/>
              <w:rPr>
                <w:ins w:id="199" w:author="王金霞" w:date="2026-08-06T14:41:20Z"/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200" w:author="王金霞" w:date="2026-08-06T14:41:27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第</w:t>
              </w:r>
            </w:ins>
            <w:ins w:id="201" w:author="王金霞" w:date="2026-08-06T14:41:29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四</w:t>
              </w:r>
            </w:ins>
            <w:ins w:id="202" w:author="王金霞" w:date="2026-08-06T14:41:27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成交候选人</w:t>
              </w:r>
            </w:ins>
          </w:p>
        </w:tc>
        <w:tc>
          <w:tcPr>
            <w:tcW w:w="5627" w:type="dxa"/>
            <w:gridSpan w:val="6"/>
          </w:tcPr>
          <w:p>
            <w:pPr>
              <w:jc w:val="both"/>
              <w:rPr>
                <w:ins w:id="203" w:author="王金霞" w:date="2026-08-06T14:41:20Z"/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ins w:id="204" w:author="王金霞" w:date="2026-08-06T14:42:18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重庆</w:t>
              </w:r>
            </w:ins>
            <w:ins w:id="205" w:author="王金霞" w:date="2026-08-06T14:42:25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顺</w:t>
              </w:r>
            </w:ins>
            <w:ins w:id="206" w:author="王金霞" w:date="2026-08-06T14:42:28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灿</w:t>
              </w:r>
            </w:ins>
            <w:ins w:id="207" w:author="王金霞" w:date="2026-08-06T14:42:30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建设</w:t>
              </w:r>
            </w:ins>
            <w:ins w:id="208" w:author="王金霞" w:date="2026-08-06T14:42:32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工程</w:t>
              </w:r>
            </w:ins>
            <w:ins w:id="209" w:author="王金霞" w:date="2026-08-06T14:42:35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有限</w:t>
              </w:r>
            </w:ins>
            <w:ins w:id="210" w:author="王金霞" w:date="2026-08-06T14:42:37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公司</w:t>
              </w:r>
            </w:ins>
          </w:p>
        </w:tc>
        <w:tc>
          <w:tcPr>
            <w:tcW w:w="1461" w:type="dxa"/>
          </w:tcPr>
          <w:p>
            <w:pPr>
              <w:jc w:val="center"/>
              <w:rPr>
                <w:ins w:id="211" w:author="王金霞" w:date="2026-08-06T14:41:20Z"/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ins w:id="212" w:author="王金霞" w:date="2026-08-06T14:42:42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215</w:t>
              </w:r>
            </w:ins>
            <w:ins w:id="213" w:author="王金霞" w:date="2026-08-06T14:42:43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00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5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ins w:id="214" w:author="王金霞" w:date="2026-07-17T14:33:05Z"/>
          <w:trPrChange w:id="215" w:author="王金霞" w:date="2026-07-17T17:10:03Z">
            <w:trPr>
              <w:gridAfter w:val="1"/>
            </w:trPr>
          </w:trPrChange>
        </w:trPr>
        <w:tc>
          <w:tcPr>
            <w:tcW w:w="1973" w:type="dxa"/>
            <w:tcPrChange w:id="216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217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218" w:author="王金霞" w:date="2026-07-17T14:38:1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拟</w:t>
              </w:r>
            </w:ins>
            <w:ins w:id="219" w:author="王金霞" w:date="2026-07-17T14:38:17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成交</w:t>
              </w:r>
            </w:ins>
            <w:ins w:id="220" w:author="王金霞" w:date="2026-07-17T14:38:18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人</w:t>
              </w:r>
            </w:ins>
          </w:p>
        </w:tc>
        <w:tc>
          <w:tcPr>
            <w:tcW w:w="5627" w:type="dxa"/>
            <w:gridSpan w:val="6"/>
            <w:tcPrChange w:id="221" w:author="王金霞" w:date="2026-07-17T17:10:03Z">
              <w:tcPr>
                <w:tcW w:w="4261" w:type="dxa"/>
                <w:gridSpan w:val="7"/>
              </w:tcPr>
            </w:tcPrChange>
          </w:tcPr>
          <w:p>
            <w:pPr>
              <w:jc w:val="both"/>
              <w:rPr>
                <w:ins w:id="223" w:author="王金霞" w:date="2026-07-17T14:33:05Z"/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  <w:rPrChange w:id="224" w:author="王金霞" w:date="2026-07-17T14:41:59Z">
                  <w:rPr>
                    <w:ins w:id="225" w:author="王金霞" w:date="2026-07-17T14:33:05Z"/>
                    <w:rFonts w:hint="default" w:ascii="方正小标宋_GBK" w:hAnsi="方正小标宋_GBK" w:eastAsia="方正小标宋_GBK" w:cs="方正小标宋_GBK"/>
                    <w:sz w:val="24"/>
                    <w:szCs w:val="24"/>
                    <w:vertAlign w:val="baseline"/>
                    <w:lang w:val="en-US" w:eastAsia="zh-CN"/>
                  </w:rPr>
                </w:rPrChange>
              </w:rPr>
              <w:pPrChange w:id="222" w:author="王金霞" w:date="2026-07-17T17:05:01Z">
                <w:pPr>
                  <w:jc w:val="center"/>
                </w:pPr>
              </w:pPrChange>
            </w:pPr>
            <w:ins w:id="226" w:author="王金霞" w:date="2026-08-06T14:42:56Z">
              <w:r>
                <w:rPr>
                  <w:rFonts w:hint="eastAsia" w:ascii="方正仿宋_GBK" w:hAnsi="方正仿宋_GBK" w:eastAsia="方正仿宋_GBK" w:cs="方正仿宋_GBK"/>
                  <w:sz w:val="32"/>
                  <w:szCs w:val="32"/>
                  <w:vertAlign w:val="baseline"/>
                  <w:lang w:val="en-US" w:eastAsia="zh-CN"/>
                </w:rPr>
                <w:t>重庆炫展建筑工程有限公司</w:t>
              </w:r>
            </w:ins>
          </w:p>
        </w:tc>
        <w:tc>
          <w:tcPr>
            <w:tcW w:w="1461" w:type="dxa"/>
            <w:tcPrChange w:id="227" w:author="王金霞" w:date="2026-07-17T17:10:03Z"/>
          </w:tcPr>
          <w:p>
            <w:pPr>
              <w:jc w:val="center"/>
              <w:rPr>
                <w:ins w:id="228" w:author="王金霞" w:date="2026-07-17T14:33:05Z"/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ins w:id="229" w:author="王金霞" w:date="2026-08-06T14:43:05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18600</w:t>
              </w:r>
            </w:ins>
            <w:ins w:id="230" w:author="王金霞" w:date="2026-07-27T10:52:09Z">
              <w:r>
                <w:rPr>
                  <w:rFonts w:hint="default" w:ascii="Times New Roman" w:hAnsi="Times New Roman" w:eastAsia="方正仿宋_GBK" w:cs="Times New Roman"/>
                  <w:sz w:val="32"/>
                  <w:szCs w:val="32"/>
                  <w:vertAlign w:val="baseline"/>
                  <w:lang w:val="en-US" w:eastAsia="zh-CN"/>
                  <w:rPrChange w:id="231" w:author="王金霞" w:date="2026-07-27T10:52:16Z">
                    <w:rPr>
                      <w:rFonts w:hint="eastAsia" w:ascii="方正仿宋_GBK" w:hAnsi="方正仿宋_GBK" w:eastAsia="方正仿宋_GBK" w:cs="方正仿宋_GBK"/>
                      <w:sz w:val="32"/>
                      <w:szCs w:val="32"/>
                      <w:vertAlign w:val="baseline"/>
                      <w:lang w:val="en-US" w:eastAsia="zh-CN"/>
                    </w:rPr>
                  </w:rPrChange>
                </w:rPr>
                <w:t>元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33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ins w:id="232" w:author="王金霞" w:date="2026-07-17T14:33:05Z"/>
          <w:trPrChange w:id="233" w:author="王金霞" w:date="2026-07-17T17:10:03Z">
            <w:trPr>
              <w:gridAfter w:val="2"/>
              <w:wAfter w:w="360" w:type="dxa"/>
            </w:trPr>
          </w:trPrChange>
        </w:trPr>
        <w:tc>
          <w:tcPr>
            <w:tcW w:w="1973" w:type="dxa"/>
            <w:tcPrChange w:id="234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jc w:val="center"/>
              <w:rPr>
                <w:ins w:id="235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236" w:author="王金霞" w:date="2026-07-17T14:38:23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拟</w:t>
              </w:r>
            </w:ins>
            <w:ins w:id="237" w:author="王金霞" w:date="2026-07-17T14:38:2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成交</w:t>
              </w:r>
            </w:ins>
            <w:ins w:id="238" w:author="王金霞" w:date="2026-07-17T14:38:3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金额</w:t>
              </w:r>
            </w:ins>
            <w:ins w:id="239" w:author="王金霞" w:date="2026-07-17T14:38:31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（</w:t>
              </w:r>
            </w:ins>
            <w:ins w:id="240" w:author="王金霞" w:date="2026-07-17T14:38:33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元</w:t>
              </w:r>
            </w:ins>
            <w:ins w:id="241" w:author="王金霞" w:date="2026-07-17T14:38:31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）</w:t>
              </w:r>
            </w:ins>
          </w:p>
        </w:tc>
        <w:tc>
          <w:tcPr>
            <w:tcW w:w="1943" w:type="dxa"/>
            <w:tcPrChange w:id="242" w:author="王金霞" w:date="2026-07-17T17:10:03Z">
              <w:tcPr>
                <w:tcW w:w="2240" w:type="dxa"/>
                <w:gridSpan w:val="3"/>
              </w:tcPr>
            </w:tcPrChange>
          </w:tcPr>
          <w:p>
            <w:pPr>
              <w:jc w:val="center"/>
              <w:rPr>
                <w:ins w:id="243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</w:pPr>
            <w:ins w:id="244" w:author="王金霞" w:date="2026-08-06T14:43:10Z">
              <w:r>
                <w:rPr>
                  <w:rFonts w:hint="eastAsia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18600</w:t>
              </w:r>
            </w:ins>
          </w:p>
        </w:tc>
        <w:tc>
          <w:tcPr>
            <w:tcW w:w="5145" w:type="dxa"/>
            <w:gridSpan w:val="6"/>
            <w:tcPrChange w:id="245" w:author="王金霞" w:date="2026-07-17T17:10:03Z">
              <w:tcPr>
                <w:tcW w:w="2021" w:type="dxa"/>
                <w:gridSpan w:val="4"/>
              </w:tcPr>
            </w:tcPrChange>
          </w:tcPr>
          <w:p>
            <w:pPr>
              <w:jc w:val="both"/>
              <w:rPr>
                <w:ins w:id="247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pPrChange w:id="246" w:author="王金霞" w:date="2026-07-17T14:38:53Z">
                <w:pPr>
                  <w:jc w:val="center"/>
                </w:pPr>
              </w:pPrChange>
            </w:pPr>
            <w:ins w:id="248" w:author="王金霞" w:date="2026-07-17T14:38:48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人民币</w:t>
              </w:r>
            </w:ins>
            <w:ins w:id="249" w:author="王金霞" w:date="2026-07-17T14:38:51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大写</w:t>
              </w:r>
            </w:ins>
            <w:ins w:id="250" w:author="王金霞" w:date="2026-07-17T14:38:56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：</w:t>
              </w:r>
            </w:ins>
            <w:ins w:id="251" w:author="王金霞" w:date="2026-08-06T14:43:2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壹万</w:t>
              </w:r>
            </w:ins>
            <w:ins w:id="252" w:author="王金霞" w:date="2026-08-06T14:43:24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捌</w:t>
              </w:r>
              <w:bookmarkStart w:id="0" w:name="_GoBack"/>
              <w:bookmarkEnd w:id="0"/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仟</w:t>
              </w:r>
            </w:ins>
            <w:ins w:id="253" w:author="王金霞" w:date="2026-08-06T14:43:33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陆</w:t>
              </w:r>
            </w:ins>
            <w:ins w:id="254" w:author="王金霞" w:date="2026-08-06T14:44:17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佰</w:t>
              </w:r>
            </w:ins>
            <w:ins w:id="255" w:author="王金霞" w:date="2026-08-06T14:43:33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元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7" w:author="王金霞" w:date="2026-07-17T17:10:0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ins w:id="256" w:author="王金霞" w:date="2026-07-17T14:33:05Z"/>
          <w:trPrChange w:id="257" w:author="王金霞" w:date="2026-07-17T17:10:03Z">
            <w:trPr>
              <w:gridAfter w:val="2"/>
              <w:wAfter w:w="360" w:type="dxa"/>
            </w:trPr>
          </w:trPrChange>
        </w:trPr>
        <w:tc>
          <w:tcPr>
            <w:tcW w:w="1973" w:type="dxa"/>
            <w:tcPrChange w:id="258" w:author="王金霞" w:date="2026-07-17T17:10:03Z">
              <w:tcPr>
                <w:tcW w:w="4261" w:type="dxa"/>
                <w:gridSpan w:val="2"/>
              </w:tcPr>
            </w:tcPrChange>
          </w:tcPr>
          <w:p>
            <w:pPr>
              <w:spacing w:line="400" w:lineRule="exact"/>
              <w:jc w:val="center"/>
              <w:rPr>
                <w:ins w:id="260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pPrChange w:id="259" w:author="王金霞" w:date="2026-08-06T14:47:00Z">
                <w:pPr>
                  <w:jc w:val="center"/>
                </w:pPr>
              </w:pPrChange>
            </w:pPr>
            <w:ins w:id="261" w:author="王金霞" w:date="2026-07-17T14:39:02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投诉</w:t>
              </w:r>
            </w:ins>
            <w:ins w:id="262" w:author="王金霞" w:date="2026-07-17T14:39:0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受理</w:t>
              </w:r>
            </w:ins>
            <w:ins w:id="263" w:author="王金霞" w:date="2026-07-17T14:39:08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部门</w:t>
              </w:r>
            </w:ins>
          </w:p>
        </w:tc>
        <w:tc>
          <w:tcPr>
            <w:tcW w:w="3798" w:type="dxa"/>
            <w:gridSpan w:val="3"/>
            <w:tcPrChange w:id="264" w:author="王金霞" w:date="2026-07-17T17:10:03Z">
              <w:tcPr>
                <w:tcW w:w="2225" w:type="dxa"/>
                <w:gridSpan w:val="2"/>
              </w:tcPr>
            </w:tcPrChange>
          </w:tcPr>
          <w:p>
            <w:pPr>
              <w:spacing w:line="400" w:lineRule="exact"/>
              <w:jc w:val="center"/>
              <w:rPr>
                <w:ins w:id="266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pPrChange w:id="265" w:author="王金霞" w:date="2026-08-06T14:47:00Z">
                <w:pPr>
                  <w:jc w:val="center"/>
                </w:pPr>
              </w:pPrChange>
            </w:pPr>
            <w:ins w:id="267" w:author="王金霞" w:date="2026-08-06T14:46:19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中共</w:t>
              </w:r>
            </w:ins>
            <w:ins w:id="268" w:author="王金霞" w:date="2026-07-17T17:07:0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垫江县</w:t>
              </w:r>
            </w:ins>
            <w:ins w:id="269" w:author="王金霞" w:date="2026-07-17T17:07:07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规划和</w:t>
              </w:r>
            </w:ins>
            <w:ins w:id="270" w:author="王金霞" w:date="2026-07-17T17:07:09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自然</w:t>
              </w:r>
            </w:ins>
            <w:ins w:id="271" w:author="王金霞" w:date="2026-07-17T17:07:1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资源</w:t>
              </w:r>
            </w:ins>
            <w:ins w:id="272" w:author="王金霞" w:date="2026-07-17T17:07:11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局</w:t>
              </w:r>
            </w:ins>
            <w:ins w:id="273" w:author="王金霞" w:date="2026-08-06T14:46:34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机关</w:t>
              </w:r>
            </w:ins>
            <w:ins w:id="274" w:author="王金霞" w:date="2026-08-06T14:44:4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纪律</w:t>
              </w:r>
            </w:ins>
            <w:ins w:id="275" w:author="王金霞" w:date="2026-08-06T14:44:42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检查</w:t>
              </w:r>
            </w:ins>
            <w:ins w:id="276" w:author="王金霞" w:date="2026-08-06T14:44:45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委员会</w:t>
              </w:r>
            </w:ins>
          </w:p>
        </w:tc>
        <w:tc>
          <w:tcPr>
            <w:tcW w:w="1346" w:type="dxa"/>
            <w:gridSpan w:val="2"/>
            <w:tcPrChange w:id="277" w:author="王金霞" w:date="2026-07-17T17:10:03Z">
              <w:tcPr>
                <w:tcW w:w="1035" w:type="dxa"/>
                <w:gridSpan w:val="3"/>
              </w:tcPr>
            </w:tcPrChange>
          </w:tcPr>
          <w:p>
            <w:pPr>
              <w:spacing w:line="400" w:lineRule="exact"/>
              <w:jc w:val="center"/>
              <w:rPr>
                <w:ins w:id="279" w:author="王金霞" w:date="2026-07-17T14:33:05Z"/>
                <w:rFonts w:hint="default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pPrChange w:id="278" w:author="王金霞" w:date="2026-08-06T14:47:00Z">
                <w:pPr>
                  <w:jc w:val="center"/>
                </w:pPr>
              </w:pPrChange>
            </w:pPr>
            <w:ins w:id="280" w:author="王金霞" w:date="2026-07-17T14:39:30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联系</w:t>
              </w:r>
            </w:ins>
            <w:ins w:id="281" w:author="王金霞" w:date="2026-07-17T14:39:32Z">
              <w:r>
                <w:rPr>
                  <w:rFonts w:hint="eastAsia" w:ascii="方正小标宋_GBK" w:hAnsi="方正小标宋_GBK" w:eastAsia="方正小标宋_GBK" w:cs="方正小标宋_GBK"/>
                  <w:sz w:val="24"/>
                  <w:szCs w:val="24"/>
                  <w:vertAlign w:val="baseline"/>
                  <w:lang w:val="en-US" w:eastAsia="zh-CN"/>
                </w:rPr>
                <w:t>电话</w:t>
              </w:r>
            </w:ins>
          </w:p>
        </w:tc>
        <w:tc>
          <w:tcPr>
            <w:tcW w:w="1944" w:type="dxa"/>
            <w:gridSpan w:val="2"/>
            <w:tcPrChange w:id="282" w:author="王金霞" w:date="2026-07-17T17:10:03Z">
              <w:tcPr>
                <w:tcW w:w="1001" w:type="dxa"/>
                <w:gridSpan w:val="2"/>
              </w:tcPr>
            </w:tcPrChange>
          </w:tcPr>
          <w:p>
            <w:pPr>
              <w:spacing w:line="400" w:lineRule="exact"/>
              <w:jc w:val="center"/>
              <w:rPr>
                <w:ins w:id="284" w:author="王金霞" w:date="2026-07-17T14:33:05Z"/>
                <w:rFonts w:hint="eastAsia" w:ascii="方正小标宋_GBK" w:hAnsi="方正小标宋_GBK" w:eastAsia="方正小标宋_GBK" w:cs="方正小标宋_GBK"/>
                <w:sz w:val="24"/>
                <w:szCs w:val="24"/>
                <w:vertAlign w:val="baseline"/>
                <w:lang w:val="en-US" w:eastAsia="zh-CN"/>
              </w:rPr>
              <w:pPrChange w:id="283" w:author="王金霞" w:date="2026-08-06T14:47:00Z">
                <w:pPr>
                  <w:jc w:val="center"/>
                </w:pPr>
              </w:pPrChange>
            </w:pPr>
            <w:ins w:id="285" w:author="王金霞" w:date="2026-07-17T17:08:31Z">
              <w:r>
                <w:rPr>
                  <w:rFonts w:hint="default" w:ascii="Times New Roman" w:hAnsi="Times New Roman" w:eastAsia="方正仿宋_GBK" w:cs="Times New Roman"/>
                  <w:sz w:val="28"/>
                  <w:szCs w:val="28"/>
                  <w:vertAlign w:val="baseline"/>
                  <w:lang w:val="en-US" w:eastAsia="zh-CN"/>
                </w:rPr>
                <w:t>023-74684700</w:t>
              </w:r>
            </w:ins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24"/>
          <w:lang w:val="en-US" w:eastAsia="zh-CN"/>
          <w:rPrChange w:id="287" w:author="王金霞" w:date="2026-07-17T14:32:33Z">
            <w:rPr>
              <w:rFonts w:hint="default"/>
              <w:lang w:val="en-US" w:eastAsia="zh-CN"/>
            </w:rPr>
          </w:rPrChange>
        </w:rPr>
        <w:pPrChange w:id="286" w:author="王金霞" w:date="2026-07-17T14:31:24Z">
          <w:pPr/>
        </w:pPrChange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24C3F"/>
    <w:multiLevelType w:val="singleLevel"/>
    <w:tmpl w:val="6AD24C3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金霞">
    <w15:presenceInfo w15:providerId="None" w15:userId="王金霞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F58F6"/>
    <w:rsid w:val="211F09E5"/>
    <w:rsid w:val="250531F6"/>
    <w:rsid w:val="546A15F6"/>
    <w:rsid w:val="640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firstLine="883" w:firstLineChars="200"/>
      <w:outlineLvl w:val="0"/>
    </w:pPr>
    <w:rPr>
      <w:rFonts w:ascii="+西文正文" w:hAnsi="+西文正文" w:eastAsia="微软雅黑"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2026-07-17T06:24:00Z</dcterms:created>
  <dc:creator>LENOVO</dc:creator>
  <cp:lastModifiedBy>王金霞</cp:lastModifiedBy>
  <dcterms:modified xsi:type="dcterms:W3CDTF">2026-08-06T06:47:07Z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