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A57E7">
      <w:pPr>
        <w:jc w:val="right"/>
        <w:rPr>
          <w:rFonts w:hint="eastAsia" w:ascii="宋体" w:hAnsi="宋体" w:eastAsia="宋体" w:cs="宋体"/>
          <w:color w:val="auto"/>
          <w:sz w:val="28"/>
          <w:szCs w:val="28"/>
          <w:lang w:eastAsia="zh-CN"/>
        </w:rPr>
      </w:pPr>
      <w:bookmarkStart w:id="0" w:name="_Toc5767"/>
      <w:bookmarkStart w:id="1" w:name="_Toc28843"/>
      <w:bookmarkStart w:id="2" w:name="_Toc287620665"/>
      <w:r>
        <w:rPr>
          <w:rFonts w:hint="eastAsia" w:ascii="宋体" w:hAnsi="宋体" w:eastAsia="宋体" w:cs="宋体"/>
          <w:color w:val="auto"/>
          <w:sz w:val="28"/>
          <w:szCs w:val="28"/>
          <w:lang w:eastAsia="zh-CN"/>
        </w:rPr>
        <w:t>（比选编号：</w:t>
      </w:r>
      <w:r>
        <w:rPr>
          <w:rFonts w:ascii="宋体" w:hAnsi="宋体" w:eastAsia="宋体"/>
          <w:color w:val="auto"/>
          <w:sz w:val="28"/>
          <w:szCs w:val="28"/>
          <w:lang w:eastAsia="zh-CN"/>
        </w:rPr>
        <w:t>TLC-WQGXGZ-CG-202</w:t>
      </w:r>
      <w:r>
        <w:rPr>
          <w:rFonts w:hint="eastAsia" w:ascii="宋体" w:hAnsi="宋体" w:eastAsia="宋体"/>
          <w:color w:val="auto"/>
          <w:sz w:val="28"/>
          <w:szCs w:val="28"/>
          <w:lang w:eastAsia="zh-CN"/>
        </w:rPr>
        <w:t>6</w:t>
      </w:r>
      <w:r>
        <w:rPr>
          <w:rFonts w:ascii="宋体" w:hAnsi="宋体" w:eastAsia="宋体"/>
          <w:color w:val="auto"/>
          <w:sz w:val="28"/>
          <w:szCs w:val="28"/>
          <w:lang w:eastAsia="zh-CN"/>
        </w:rPr>
        <w:t>-</w:t>
      </w:r>
      <w:r>
        <w:rPr>
          <w:rFonts w:hint="eastAsia" w:ascii="宋体" w:hAnsi="宋体"/>
          <w:color w:val="auto"/>
          <w:sz w:val="28"/>
          <w:szCs w:val="28"/>
          <w:lang w:val="en-US" w:eastAsia="zh-CN"/>
        </w:rPr>
        <w:t>08</w:t>
      </w:r>
      <w:r>
        <w:rPr>
          <w:rFonts w:hint="eastAsia" w:ascii="宋体" w:hAnsi="宋体" w:eastAsia="宋体" w:cs="宋体"/>
          <w:color w:val="auto"/>
          <w:sz w:val="28"/>
          <w:szCs w:val="28"/>
          <w:lang w:eastAsia="zh-CN"/>
        </w:rPr>
        <w:t>）</w:t>
      </w:r>
    </w:p>
    <w:p w14:paraId="646B0E1C">
      <w:pPr>
        <w:jc w:val="right"/>
        <w:rPr>
          <w:rFonts w:hint="eastAsia" w:ascii="宋体" w:hAnsi="宋体" w:eastAsia="宋体" w:cs="宋体"/>
          <w:color w:val="auto"/>
          <w:sz w:val="28"/>
          <w:szCs w:val="28"/>
          <w:lang w:eastAsia="zh-CN"/>
        </w:rPr>
      </w:pPr>
    </w:p>
    <w:p w14:paraId="6616371D">
      <w:pPr>
        <w:spacing w:line="360" w:lineRule="auto"/>
        <w:jc w:val="center"/>
        <w:rPr>
          <w:rFonts w:hint="eastAsia" w:ascii="Times New Roman" w:hAnsi="Times New Roman" w:eastAsia="宋体" w:cs="Times New Roman"/>
          <w:b/>
          <w:bCs/>
          <w:color w:val="auto"/>
          <w:kern w:val="2"/>
          <w:sz w:val="44"/>
          <w:szCs w:val="44"/>
          <w:lang w:eastAsia="zh-CN"/>
        </w:rPr>
      </w:pPr>
      <w:r>
        <w:rPr>
          <w:rFonts w:hint="eastAsia" w:ascii="Times New Roman" w:hAnsi="Times New Roman" w:eastAsia="宋体" w:cs="Times New Roman"/>
          <w:b/>
          <w:bCs/>
          <w:color w:val="auto"/>
          <w:kern w:val="2"/>
          <w:sz w:val="44"/>
          <w:szCs w:val="44"/>
          <w:lang w:eastAsia="zh-CN"/>
        </w:rPr>
        <w:t>百万方及三期脱硫装置更新改造提升项目</w:t>
      </w:r>
    </w:p>
    <w:p w14:paraId="1BE2C6E7">
      <w:pPr>
        <w:spacing w:line="360" w:lineRule="auto"/>
        <w:jc w:val="center"/>
        <w:rPr>
          <w:rFonts w:hint="eastAsia" w:ascii="Times New Roman" w:hAnsi="Times New Roman" w:eastAsia="宋体" w:cs="Times New Roman"/>
          <w:b/>
          <w:bCs/>
          <w:color w:val="auto"/>
          <w:kern w:val="2"/>
          <w:sz w:val="44"/>
          <w:szCs w:val="44"/>
          <w:lang w:val="en-US" w:eastAsia="zh-CN"/>
        </w:rPr>
      </w:pPr>
      <w:r>
        <w:rPr>
          <w:rFonts w:hint="eastAsia" w:ascii="Times New Roman" w:hAnsi="Times New Roman" w:eastAsia="宋体" w:cs="Times New Roman"/>
          <w:b/>
          <w:bCs/>
          <w:color w:val="auto"/>
          <w:kern w:val="2"/>
          <w:sz w:val="44"/>
          <w:szCs w:val="44"/>
          <w:lang w:eastAsia="zh-CN"/>
        </w:rPr>
        <w:t>三期</w:t>
      </w:r>
      <w:r>
        <w:rPr>
          <w:rFonts w:hint="eastAsia" w:ascii="Times New Roman" w:hAnsi="Times New Roman" w:eastAsia="宋体" w:cs="Times New Roman"/>
          <w:b/>
          <w:bCs/>
          <w:color w:val="auto"/>
          <w:kern w:val="2"/>
          <w:sz w:val="44"/>
          <w:szCs w:val="44"/>
          <w:lang w:val="en-US" w:eastAsia="zh-CN"/>
        </w:rPr>
        <w:t>装置</w:t>
      </w:r>
      <w:r>
        <w:rPr>
          <w:rFonts w:hint="eastAsia" w:ascii="Times New Roman" w:hAnsi="Times New Roman" w:eastAsia="宋体" w:cs="Times New Roman"/>
          <w:b/>
          <w:bCs/>
          <w:color w:val="auto"/>
          <w:kern w:val="2"/>
          <w:sz w:val="44"/>
          <w:szCs w:val="44"/>
          <w:lang w:eastAsia="zh-CN"/>
        </w:rPr>
        <w:t>回收工段</w:t>
      </w:r>
      <w:r>
        <w:rPr>
          <w:rFonts w:hint="eastAsia" w:cs="Times New Roman"/>
          <w:b/>
          <w:bCs/>
          <w:color w:val="auto"/>
          <w:kern w:val="2"/>
          <w:sz w:val="44"/>
          <w:szCs w:val="44"/>
          <w:lang w:val="en-US" w:eastAsia="zh-CN"/>
        </w:rPr>
        <w:t>调节阀</w:t>
      </w:r>
      <w:r>
        <w:rPr>
          <w:rFonts w:hint="eastAsia" w:ascii="Times New Roman" w:hAnsi="Times New Roman" w:eastAsia="宋体" w:cs="Times New Roman"/>
          <w:b/>
          <w:bCs/>
          <w:color w:val="auto"/>
          <w:kern w:val="2"/>
          <w:sz w:val="44"/>
          <w:szCs w:val="44"/>
          <w:lang w:eastAsia="zh-CN"/>
        </w:rPr>
        <w:t>类仪表</w:t>
      </w:r>
    </w:p>
    <w:p w14:paraId="6718C510">
      <w:pPr>
        <w:jc w:val="center"/>
        <w:rPr>
          <w:rFonts w:hint="default"/>
          <w:b/>
          <w:bCs/>
          <w:color w:val="auto"/>
          <w:sz w:val="44"/>
          <w:szCs w:val="44"/>
          <w:lang w:val="en-US" w:eastAsia="zh-CN"/>
        </w:rPr>
      </w:pPr>
    </w:p>
    <w:p w14:paraId="3456BCE5">
      <w:pPr>
        <w:jc w:val="right"/>
        <w:rPr>
          <w:rFonts w:hint="eastAsia" w:ascii="宋体" w:hAnsi="宋体" w:eastAsia="宋体" w:cs="宋体"/>
          <w:color w:val="auto"/>
          <w:sz w:val="28"/>
          <w:szCs w:val="28"/>
          <w:lang w:eastAsia="zh-CN"/>
        </w:rPr>
      </w:pPr>
    </w:p>
    <w:p w14:paraId="7E996412">
      <w:pPr>
        <w:jc w:val="right"/>
        <w:rPr>
          <w:rFonts w:hint="eastAsia" w:ascii="宋体" w:hAnsi="宋体" w:eastAsia="宋体" w:cs="宋体"/>
          <w:color w:val="auto"/>
          <w:sz w:val="28"/>
          <w:szCs w:val="28"/>
          <w:lang w:eastAsia="zh-CN"/>
        </w:rPr>
      </w:pPr>
    </w:p>
    <w:p w14:paraId="5DA1004C">
      <w:pPr>
        <w:jc w:val="right"/>
        <w:rPr>
          <w:rFonts w:hint="eastAsia" w:ascii="宋体" w:hAnsi="宋体" w:eastAsia="宋体" w:cs="宋体"/>
          <w:color w:val="auto"/>
          <w:sz w:val="28"/>
          <w:szCs w:val="28"/>
          <w:lang w:eastAsia="zh-CN"/>
        </w:rPr>
      </w:pPr>
    </w:p>
    <w:p w14:paraId="049543E5">
      <w:pPr>
        <w:jc w:val="right"/>
        <w:rPr>
          <w:rFonts w:hint="eastAsia" w:ascii="宋体" w:hAnsi="宋体" w:eastAsia="宋体" w:cs="宋体"/>
          <w:color w:val="auto"/>
          <w:sz w:val="28"/>
          <w:szCs w:val="28"/>
          <w:lang w:eastAsia="zh-CN"/>
        </w:rPr>
      </w:pPr>
    </w:p>
    <w:p w14:paraId="6D5A6B53">
      <w:pPr>
        <w:jc w:val="right"/>
        <w:rPr>
          <w:rFonts w:hint="eastAsia" w:ascii="宋体" w:hAnsi="宋体" w:eastAsia="宋体" w:cs="宋体"/>
          <w:color w:val="auto"/>
          <w:sz w:val="28"/>
          <w:szCs w:val="28"/>
          <w:lang w:eastAsia="zh-CN"/>
        </w:rPr>
      </w:pPr>
    </w:p>
    <w:p w14:paraId="40D445C4">
      <w:pPr>
        <w:jc w:val="right"/>
        <w:rPr>
          <w:rFonts w:hint="eastAsia" w:ascii="宋体" w:hAnsi="宋体" w:eastAsia="宋体" w:cs="宋体"/>
          <w:color w:val="auto"/>
          <w:sz w:val="28"/>
          <w:szCs w:val="28"/>
          <w:lang w:eastAsia="zh-CN"/>
        </w:rPr>
      </w:pPr>
    </w:p>
    <w:p w14:paraId="2A85385C">
      <w:pPr>
        <w:jc w:val="right"/>
        <w:rPr>
          <w:rFonts w:hint="eastAsia" w:ascii="宋体" w:hAnsi="宋体" w:eastAsia="宋体"/>
          <w:color w:val="auto"/>
          <w:sz w:val="28"/>
          <w:szCs w:val="28"/>
          <w:lang w:eastAsia="zh-CN"/>
        </w:rPr>
      </w:pPr>
    </w:p>
    <w:p w14:paraId="53CFF830">
      <w:pPr>
        <w:spacing w:before="120" w:beforeLines="50" w:after="120" w:afterLines="50"/>
        <w:jc w:val="center"/>
        <w:rPr>
          <w:rFonts w:hint="eastAsia" w:ascii="方正小标宋_GBK" w:hAnsi="宋体" w:eastAsia="方正小标宋_GBK" w:cs="宋体"/>
          <w:b/>
          <w:bCs/>
          <w:color w:val="auto"/>
          <w:sz w:val="84"/>
          <w:szCs w:val="84"/>
          <w:lang w:eastAsia="zh-CN"/>
        </w:rPr>
      </w:pPr>
      <w:r>
        <w:rPr>
          <w:rFonts w:hint="eastAsia" w:ascii="方正小标宋_GBK" w:hAnsi="宋体" w:eastAsia="方正小标宋_GBK" w:cs="宋体"/>
          <w:b/>
          <w:bCs/>
          <w:color w:val="auto"/>
          <w:sz w:val="84"/>
          <w:szCs w:val="84"/>
          <w:lang w:eastAsia="zh-CN"/>
        </w:rPr>
        <w:t>比   选   文   件</w:t>
      </w:r>
    </w:p>
    <w:p w14:paraId="6C713050">
      <w:pPr>
        <w:spacing w:before="120" w:beforeLines="50" w:after="120" w:afterLines="50"/>
        <w:jc w:val="center"/>
        <w:rPr>
          <w:rFonts w:hint="eastAsia" w:ascii="方正小标宋_GBK" w:hAnsi="宋体" w:eastAsia="方正小标宋_GBK" w:cs="宋体"/>
          <w:color w:val="auto"/>
          <w:sz w:val="44"/>
          <w:szCs w:val="44"/>
          <w:lang w:eastAsia="zh-CN"/>
        </w:rPr>
      </w:pPr>
    </w:p>
    <w:p w14:paraId="4D5755F6">
      <w:pPr>
        <w:spacing w:before="120" w:beforeLines="50" w:after="120" w:afterLines="50"/>
        <w:jc w:val="center"/>
        <w:rPr>
          <w:rFonts w:hint="eastAsia" w:ascii="方正小标宋_GBK" w:hAnsi="宋体" w:eastAsia="方正小标宋_GBK" w:cs="宋体"/>
          <w:color w:val="auto"/>
          <w:sz w:val="44"/>
          <w:szCs w:val="44"/>
          <w:lang w:eastAsia="zh-CN"/>
        </w:rPr>
      </w:pPr>
    </w:p>
    <w:p w14:paraId="2A89A399">
      <w:pPr>
        <w:spacing w:before="120" w:beforeLines="50" w:after="120" w:afterLines="50"/>
        <w:jc w:val="center"/>
        <w:rPr>
          <w:rFonts w:hint="eastAsia" w:ascii="方正小标宋_GBK" w:hAnsi="宋体" w:eastAsia="方正小标宋_GBK" w:cs="宋体"/>
          <w:color w:val="auto"/>
          <w:sz w:val="44"/>
          <w:szCs w:val="44"/>
          <w:lang w:eastAsia="zh-CN"/>
        </w:rPr>
      </w:pPr>
    </w:p>
    <w:p w14:paraId="7D55E744">
      <w:pPr>
        <w:spacing w:before="120" w:beforeLines="50" w:after="120" w:afterLines="50"/>
        <w:jc w:val="center"/>
        <w:rPr>
          <w:rFonts w:hint="eastAsia" w:ascii="方正小标宋_GBK" w:hAnsi="宋体" w:eastAsia="方正小标宋_GBK" w:cs="宋体"/>
          <w:color w:val="auto"/>
          <w:sz w:val="44"/>
          <w:szCs w:val="44"/>
          <w:lang w:eastAsia="zh-CN"/>
        </w:rPr>
      </w:pPr>
    </w:p>
    <w:p w14:paraId="63960EDE">
      <w:pPr>
        <w:spacing w:before="120" w:beforeLines="50" w:after="120" w:afterLines="50"/>
        <w:jc w:val="center"/>
        <w:rPr>
          <w:rFonts w:hint="eastAsia" w:ascii="方正小标宋_GBK" w:hAnsi="宋体" w:eastAsia="方正小标宋_GBK" w:cs="宋体"/>
          <w:color w:val="auto"/>
          <w:sz w:val="44"/>
          <w:szCs w:val="44"/>
          <w:lang w:eastAsia="zh-CN"/>
        </w:rPr>
      </w:pPr>
    </w:p>
    <w:p w14:paraId="3F89A4ED">
      <w:pPr>
        <w:pStyle w:val="332"/>
        <w:tabs>
          <w:tab w:val="left" w:pos="2510"/>
        </w:tabs>
        <w:rPr>
          <w:rFonts w:ascii="Times New Roman" w:hAnsi="Times New Roman" w:cs="Times New Roman"/>
          <w:color w:val="auto"/>
          <w:lang w:eastAsia="zh-CN"/>
        </w:rPr>
      </w:pPr>
      <w:r>
        <w:rPr>
          <w:rFonts w:hint="eastAsia" w:ascii="Times New Roman" w:hAnsi="Times New Roman" w:cs="Times New Roman"/>
          <w:color w:val="auto"/>
          <w:lang w:val="en-US" w:eastAsia="zh-CN"/>
        </w:rPr>
        <w:t>比选</w:t>
      </w:r>
      <w:r>
        <w:rPr>
          <w:rFonts w:ascii="Times New Roman" w:hAnsi="Times New Roman" w:cs="Times New Roman"/>
          <w:color w:val="auto"/>
          <w:lang w:eastAsia="zh-CN"/>
        </w:rPr>
        <w:t>人：</w:t>
      </w:r>
      <w:r>
        <w:rPr>
          <w:rFonts w:ascii="Times New Roman" w:hAnsi="Times New Roman" w:cs="Times New Roman"/>
          <w:color w:val="auto"/>
          <w:u w:val="single"/>
          <w:lang w:eastAsia="zh-CN"/>
        </w:rPr>
        <w:t xml:space="preserve"> </w:t>
      </w:r>
      <w:r>
        <w:rPr>
          <w:rFonts w:hint="eastAsia" w:ascii="Times New Roman" w:hAnsi="Times New Roman" w:cs="Times New Roman"/>
          <w:color w:val="auto"/>
          <w:u w:val="single"/>
          <w:lang w:eastAsia="zh-CN"/>
        </w:rPr>
        <w:t xml:space="preserve">  垫江县脱硫厂有限责任公司  </w:t>
      </w:r>
      <w:r>
        <w:rPr>
          <w:rFonts w:ascii="Times New Roman" w:hAnsi="Times New Roman" w:cs="Times New Roman"/>
          <w:color w:val="auto"/>
          <w:lang w:eastAsia="zh-CN"/>
        </w:rPr>
        <w:t>（盖单位章）</w:t>
      </w:r>
    </w:p>
    <w:p w14:paraId="1E88EDBE">
      <w:pPr>
        <w:pStyle w:val="332"/>
        <w:tabs>
          <w:tab w:val="left" w:pos="715"/>
          <w:tab w:val="left" w:pos="1699"/>
          <w:tab w:val="left" w:pos="2688"/>
        </w:tabs>
        <w:spacing w:after="0"/>
        <w:ind w:firstLine="2860" w:firstLineChars="1100"/>
        <w:jc w:val="left"/>
        <w:rPr>
          <w:rFonts w:ascii="Times New Roman" w:hAnsi="Times New Roman" w:cs="Times New Roman"/>
          <w:color w:val="auto"/>
          <w:lang w:eastAsia="zh-CN"/>
        </w:rPr>
        <w:sectPr>
          <w:headerReference r:id="rId7" w:type="first"/>
          <w:footerReference r:id="rId9" w:type="first"/>
          <w:headerReference r:id="rId5" w:type="default"/>
          <w:footerReference r:id="rId8" w:type="default"/>
          <w:headerReference r:id="rId6" w:type="even"/>
          <w:pgSz w:w="11900" w:h="16840"/>
          <w:pgMar w:top="2121" w:right="1707" w:bottom="2155" w:left="1718" w:header="1417" w:footer="1417" w:gutter="0"/>
          <w:cols w:space="720" w:num="1"/>
          <w:docGrid w:linePitch="360" w:charSpace="0"/>
        </w:sectPr>
      </w:pPr>
      <w:r>
        <w:rPr>
          <w:rFonts w:hint="eastAsia" w:ascii="Times New Roman" w:hAnsi="Times New Roman" w:cs="Times New Roman"/>
          <w:color w:val="auto"/>
          <w:u w:val="single"/>
          <w:lang w:eastAsia="zh-CN"/>
        </w:rPr>
        <w:t xml:space="preserve">  202</w:t>
      </w:r>
      <w:r>
        <w:rPr>
          <w:rFonts w:hint="eastAsia" w:ascii="Times New Roman" w:hAnsi="Times New Roman" w:cs="Times New Roman"/>
          <w:color w:val="auto"/>
          <w:u w:val="single"/>
          <w:lang w:val="en-US" w:eastAsia="zh-CN"/>
        </w:rPr>
        <w:t>6</w:t>
      </w:r>
      <w:r>
        <w:rPr>
          <w:rFonts w:hint="eastAsia" w:ascii="Times New Roman" w:hAnsi="Times New Roman" w:cs="Times New Roman"/>
          <w:color w:val="auto"/>
          <w:u w:val="single"/>
          <w:lang w:eastAsia="zh-CN"/>
        </w:rPr>
        <w:t xml:space="preserve">  </w:t>
      </w:r>
      <w:r>
        <w:rPr>
          <w:rFonts w:ascii="Times New Roman" w:hAnsi="Times New Roman" w:cs="Times New Roman"/>
          <w:color w:val="auto"/>
          <w:lang w:eastAsia="zh-CN"/>
        </w:rPr>
        <w:t>年</w:t>
      </w:r>
      <w:r>
        <w:rPr>
          <w:rFonts w:hint="eastAsia" w:ascii="Times New Roman" w:hAnsi="Times New Roman" w:cs="Times New Roman"/>
          <w:color w:val="auto"/>
          <w:u w:val="single"/>
          <w:lang w:eastAsia="zh-CN"/>
        </w:rPr>
        <w:t xml:space="preserve">   </w:t>
      </w:r>
      <w:r>
        <w:rPr>
          <w:rFonts w:hint="eastAsia" w:ascii="Times New Roman" w:hAnsi="Times New Roman" w:cs="Times New Roman"/>
          <w:color w:val="auto"/>
          <w:u w:val="single"/>
          <w:lang w:val="en-US" w:eastAsia="zh-CN"/>
        </w:rPr>
        <w:t>8</w:t>
      </w:r>
      <w:r>
        <w:rPr>
          <w:rFonts w:hint="eastAsia" w:ascii="Times New Roman" w:hAnsi="Times New Roman" w:cs="Times New Roman"/>
          <w:color w:val="auto"/>
          <w:u w:val="single"/>
          <w:lang w:eastAsia="zh-CN"/>
        </w:rPr>
        <w:t xml:space="preserve">  </w:t>
      </w:r>
      <w:r>
        <w:rPr>
          <w:rFonts w:ascii="Times New Roman" w:hAnsi="Times New Roman" w:cs="Times New Roman"/>
          <w:color w:val="auto"/>
          <w:lang w:eastAsia="zh-CN"/>
        </w:rPr>
        <w:t>月</w:t>
      </w:r>
    </w:p>
    <w:p w14:paraId="653EF6D3">
      <w:pPr>
        <w:rPr>
          <w:lang w:val="zh-CN"/>
        </w:rPr>
      </w:pPr>
    </w:p>
    <w:bookmarkEnd w:id="0"/>
    <w:bookmarkEnd w:id="1"/>
    <w:p w14:paraId="4ECC622A">
      <w:pPr>
        <w:spacing w:line="276" w:lineRule="auto"/>
        <w:rPr>
          <w:rFonts w:hint="eastAsia" w:cs="仿宋" w:asciiTheme="minorEastAsia" w:hAnsiTheme="minorEastAsia" w:eastAsiaTheme="minorEastAsia"/>
          <w:caps/>
          <w:szCs w:val="28"/>
        </w:rPr>
      </w:pPr>
    </w:p>
    <w:sdt>
      <w:sdtPr>
        <w:rPr>
          <w:rFonts w:ascii="宋体" w:hAnsi="宋体" w:eastAsia="宋体" w:cs="Times New Roman"/>
          <w:kern w:val="2"/>
          <w:sz w:val="21"/>
          <w:szCs w:val="24"/>
          <w:lang w:val="en-US" w:eastAsia="zh-CN" w:bidi="ar-SA"/>
        </w:rPr>
        <w:id w:val="147482724"/>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14:paraId="5134A198">
          <w:pPr>
            <w:spacing w:before="0" w:beforeLines="0" w:after="0" w:afterLines="0" w:line="240" w:lineRule="auto"/>
            <w:ind w:left="0" w:leftChars="0" w:right="0" w:rightChars="0" w:firstLine="0" w:firstLineChars="0"/>
            <w:jc w:val="center"/>
          </w:pPr>
          <w:r>
            <w:rPr>
              <w:rFonts w:ascii="宋体" w:hAnsi="宋体" w:eastAsia="宋体"/>
              <w:sz w:val="21"/>
            </w:rPr>
            <w:t>目录</w:t>
          </w:r>
        </w:p>
        <w:p w14:paraId="5FAC2B76">
          <w:pPr>
            <w:pStyle w:val="33"/>
            <w:tabs>
              <w:tab w:val="right" w:leader="dot" w:pos="9747"/>
            </w:tabs>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_Toc23133 </w:instrText>
          </w:r>
          <w:r>
            <w:rPr>
              <w:rFonts w:hint="eastAsia"/>
            </w:rPr>
            <w:fldChar w:fldCharType="separate"/>
          </w:r>
          <w:r>
            <w:rPr>
              <w:rFonts w:hint="eastAsia" w:ascii="宋体" w:hAnsi="宋体" w:cs="仿宋"/>
              <w:snapToGrid w:val="0"/>
              <w:kern w:val="0"/>
            </w:rPr>
            <w:t>第一章  比选公告</w:t>
          </w:r>
          <w:r>
            <w:tab/>
          </w:r>
          <w:r>
            <w:fldChar w:fldCharType="begin"/>
          </w:r>
          <w:r>
            <w:instrText xml:space="preserve"> PAGEREF _Toc23133 \h </w:instrText>
          </w:r>
          <w:r>
            <w:fldChar w:fldCharType="separate"/>
          </w:r>
          <w:r>
            <w:t>2</w:t>
          </w:r>
          <w:r>
            <w:fldChar w:fldCharType="end"/>
          </w:r>
          <w:r>
            <w:rPr>
              <w:rFonts w:hint="eastAsia"/>
            </w:rPr>
            <w:fldChar w:fldCharType="end"/>
          </w:r>
        </w:p>
        <w:p w14:paraId="162FEB76">
          <w:pPr>
            <w:pStyle w:val="39"/>
            <w:tabs>
              <w:tab w:val="right" w:leader="dot" w:pos="9747"/>
            </w:tabs>
          </w:pPr>
          <w:r>
            <w:rPr>
              <w:rFonts w:hint="eastAsia"/>
            </w:rPr>
            <w:fldChar w:fldCharType="begin"/>
          </w:r>
          <w:r>
            <w:rPr>
              <w:rFonts w:hint="eastAsia"/>
            </w:rPr>
            <w:instrText xml:space="preserve"> HYPERLINK \l _Toc4441 </w:instrText>
          </w:r>
          <w:r>
            <w:rPr>
              <w:rFonts w:hint="eastAsia"/>
            </w:rPr>
            <w:fldChar w:fldCharType="separate"/>
          </w:r>
          <w:r>
            <w:rPr>
              <w:rFonts w:ascii="宋体" w:hAnsi="宋体"/>
              <w:snapToGrid w:val="0"/>
              <w:szCs w:val="28"/>
            </w:rPr>
            <w:t>1.</w:t>
          </w:r>
          <w:r>
            <w:rPr>
              <w:rFonts w:hint="eastAsia" w:ascii="宋体" w:hAnsi="宋体"/>
              <w:snapToGrid w:val="0"/>
              <w:szCs w:val="28"/>
            </w:rPr>
            <w:t>比选</w:t>
          </w:r>
          <w:r>
            <w:rPr>
              <w:rFonts w:ascii="宋体" w:hAnsi="宋体"/>
              <w:snapToGrid w:val="0"/>
              <w:szCs w:val="28"/>
            </w:rPr>
            <w:t>条件</w:t>
          </w:r>
          <w:r>
            <w:tab/>
          </w:r>
          <w:r>
            <w:fldChar w:fldCharType="begin"/>
          </w:r>
          <w:r>
            <w:instrText xml:space="preserve"> PAGEREF _Toc4441 \h </w:instrText>
          </w:r>
          <w:r>
            <w:fldChar w:fldCharType="separate"/>
          </w:r>
          <w:r>
            <w:t>2</w:t>
          </w:r>
          <w:r>
            <w:fldChar w:fldCharType="end"/>
          </w:r>
          <w:r>
            <w:rPr>
              <w:rFonts w:hint="eastAsia"/>
            </w:rPr>
            <w:fldChar w:fldCharType="end"/>
          </w:r>
        </w:p>
        <w:p w14:paraId="6CC22F6F">
          <w:pPr>
            <w:pStyle w:val="39"/>
            <w:tabs>
              <w:tab w:val="right" w:leader="dot" w:pos="9747"/>
            </w:tabs>
          </w:pPr>
          <w:r>
            <w:rPr>
              <w:rFonts w:hint="eastAsia"/>
            </w:rPr>
            <w:fldChar w:fldCharType="begin"/>
          </w:r>
          <w:r>
            <w:rPr>
              <w:rFonts w:hint="eastAsia"/>
            </w:rPr>
            <w:instrText xml:space="preserve"> HYPERLINK \l _Toc28151 </w:instrText>
          </w:r>
          <w:r>
            <w:rPr>
              <w:rFonts w:hint="eastAsia"/>
            </w:rPr>
            <w:fldChar w:fldCharType="separate"/>
          </w:r>
          <w:r>
            <w:rPr>
              <w:rFonts w:ascii="宋体" w:hAnsi="宋体"/>
              <w:snapToGrid w:val="0"/>
              <w:szCs w:val="28"/>
            </w:rPr>
            <w:t>2.项目概况与</w:t>
          </w:r>
          <w:r>
            <w:rPr>
              <w:rFonts w:hint="eastAsia" w:ascii="宋体" w:hAnsi="宋体"/>
              <w:snapToGrid w:val="0"/>
              <w:szCs w:val="28"/>
            </w:rPr>
            <w:t>比选</w:t>
          </w:r>
          <w:r>
            <w:rPr>
              <w:rFonts w:ascii="宋体" w:hAnsi="宋体"/>
              <w:snapToGrid w:val="0"/>
              <w:szCs w:val="28"/>
            </w:rPr>
            <w:t>范围</w:t>
          </w:r>
          <w:r>
            <w:tab/>
          </w:r>
          <w:r>
            <w:fldChar w:fldCharType="begin"/>
          </w:r>
          <w:r>
            <w:instrText xml:space="preserve"> PAGEREF _Toc28151 \h </w:instrText>
          </w:r>
          <w:r>
            <w:fldChar w:fldCharType="separate"/>
          </w:r>
          <w:r>
            <w:t>2</w:t>
          </w:r>
          <w:r>
            <w:fldChar w:fldCharType="end"/>
          </w:r>
          <w:r>
            <w:rPr>
              <w:rFonts w:hint="eastAsia"/>
            </w:rPr>
            <w:fldChar w:fldCharType="end"/>
          </w:r>
        </w:p>
        <w:p w14:paraId="7B58EA4A">
          <w:pPr>
            <w:pStyle w:val="39"/>
            <w:tabs>
              <w:tab w:val="right" w:leader="dot" w:pos="9747"/>
            </w:tabs>
          </w:pPr>
          <w:r>
            <w:rPr>
              <w:rFonts w:hint="eastAsia"/>
            </w:rPr>
            <w:fldChar w:fldCharType="begin"/>
          </w:r>
          <w:r>
            <w:rPr>
              <w:rFonts w:hint="eastAsia"/>
            </w:rPr>
            <w:instrText xml:space="preserve"> HYPERLINK \l _Toc27737 </w:instrText>
          </w:r>
          <w:r>
            <w:rPr>
              <w:rFonts w:hint="eastAsia"/>
            </w:rPr>
            <w:fldChar w:fldCharType="separate"/>
          </w:r>
          <w:r>
            <w:rPr>
              <w:rFonts w:ascii="宋体" w:hAnsi="宋体"/>
              <w:snapToGrid w:val="0"/>
              <w:szCs w:val="28"/>
            </w:rPr>
            <w:t>3.</w:t>
          </w:r>
          <w:r>
            <w:rPr>
              <w:rFonts w:hint="eastAsia" w:ascii="宋体" w:hAnsi="宋体"/>
              <w:snapToGrid w:val="0"/>
              <w:szCs w:val="28"/>
            </w:rPr>
            <w:t>竞选人</w:t>
          </w:r>
          <w:r>
            <w:rPr>
              <w:rFonts w:ascii="宋体" w:hAnsi="宋体"/>
              <w:snapToGrid w:val="0"/>
              <w:szCs w:val="28"/>
            </w:rPr>
            <w:t>资格要求</w:t>
          </w:r>
          <w:r>
            <w:tab/>
          </w:r>
          <w:r>
            <w:fldChar w:fldCharType="begin"/>
          </w:r>
          <w:r>
            <w:instrText xml:space="preserve"> PAGEREF _Toc27737 \h </w:instrText>
          </w:r>
          <w:r>
            <w:fldChar w:fldCharType="separate"/>
          </w:r>
          <w:r>
            <w:t>3</w:t>
          </w:r>
          <w:r>
            <w:fldChar w:fldCharType="end"/>
          </w:r>
          <w:r>
            <w:rPr>
              <w:rFonts w:hint="eastAsia"/>
            </w:rPr>
            <w:fldChar w:fldCharType="end"/>
          </w:r>
        </w:p>
        <w:p w14:paraId="1C95AB51">
          <w:pPr>
            <w:pStyle w:val="39"/>
            <w:tabs>
              <w:tab w:val="right" w:leader="dot" w:pos="9747"/>
            </w:tabs>
          </w:pPr>
          <w:r>
            <w:rPr>
              <w:rFonts w:hint="eastAsia"/>
            </w:rPr>
            <w:fldChar w:fldCharType="begin"/>
          </w:r>
          <w:r>
            <w:rPr>
              <w:rFonts w:hint="eastAsia"/>
            </w:rPr>
            <w:instrText xml:space="preserve"> HYPERLINK \l _Toc10673 </w:instrText>
          </w:r>
          <w:r>
            <w:rPr>
              <w:rFonts w:hint="eastAsia"/>
            </w:rPr>
            <w:fldChar w:fldCharType="separate"/>
          </w:r>
          <w:r>
            <w:rPr>
              <w:rFonts w:hint="eastAsia" w:ascii="宋体" w:hAnsi="宋体" w:cs="仿宋"/>
              <w:snapToGrid w:val="0"/>
              <w:szCs w:val="24"/>
            </w:rPr>
            <w:t>7.联系方式</w:t>
          </w:r>
          <w:r>
            <w:tab/>
          </w:r>
          <w:r>
            <w:fldChar w:fldCharType="begin"/>
          </w:r>
          <w:r>
            <w:instrText xml:space="preserve"> PAGEREF _Toc10673 \h </w:instrText>
          </w:r>
          <w:r>
            <w:fldChar w:fldCharType="separate"/>
          </w:r>
          <w:r>
            <w:t>4</w:t>
          </w:r>
          <w:r>
            <w:fldChar w:fldCharType="end"/>
          </w:r>
          <w:r>
            <w:rPr>
              <w:rFonts w:hint="eastAsia"/>
            </w:rPr>
            <w:fldChar w:fldCharType="end"/>
          </w:r>
        </w:p>
        <w:p w14:paraId="2FA52702">
          <w:pPr>
            <w:pStyle w:val="33"/>
            <w:tabs>
              <w:tab w:val="right" w:leader="dot" w:pos="9747"/>
            </w:tabs>
          </w:pPr>
          <w:r>
            <w:rPr>
              <w:rFonts w:hint="eastAsia"/>
            </w:rPr>
            <w:fldChar w:fldCharType="begin"/>
          </w:r>
          <w:r>
            <w:rPr>
              <w:rFonts w:hint="eastAsia"/>
            </w:rPr>
            <w:instrText xml:space="preserve"> HYPERLINK \l _Toc10402 </w:instrText>
          </w:r>
          <w:r>
            <w:rPr>
              <w:rFonts w:hint="eastAsia"/>
            </w:rPr>
            <w:fldChar w:fldCharType="separate"/>
          </w:r>
          <w:r>
            <w:rPr>
              <w:rFonts w:hint="eastAsia" w:ascii="宋体" w:hAnsi="宋体" w:cs="仿宋"/>
              <w:snapToGrid w:val="0"/>
              <w:kern w:val="0"/>
            </w:rPr>
            <w:t>第二章  竞选人须知</w:t>
          </w:r>
          <w:r>
            <w:tab/>
          </w:r>
          <w:r>
            <w:fldChar w:fldCharType="begin"/>
          </w:r>
          <w:r>
            <w:instrText xml:space="preserve"> PAGEREF _Toc10402 \h </w:instrText>
          </w:r>
          <w:r>
            <w:fldChar w:fldCharType="separate"/>
          </w:r>
          <w:r>
            <w:t>5</w:t>
          </w:r>
          <w:r>
            <w:fldChar w:fldCharType="end"/>
          </w:r>
          <w:r>
            <w:rPr>
              <w:rFonts w:hint="eastAsia"/>
            </w:rPr>
            <w:fldChar w:fldCharType="end"/>
          </w:r>
        </w:p>
        <w:p w14:paraId="01967AD9">
          <w:pPr>
            <w:pStyle w:val="39"/>
            <w:tabs>
              <w:tab w:val="right" w:leader="dot" w:pos="9747"/>
            </w:tabs>
          </w:pPr>
          <w:r>
            <w:rPr>
              <w:rFonts w:hint="eastAsia"/>
            </w:rPr>
            <w:fldChar w:fldCharType="begin"/>
          </w:r>
          <w:r>
            <w:rPr>
              <w:rFonts w:hint="eastAsia"/>
            </w:rPr>
            <w:instrText xml:space="preserve"> HYPERLINK \l _Toc9623 </w:instrText>
          </w:r>
          <w:r>
            <w:rPr>
              <w:rFonts w:hint="eastAsia"/>
            </w:rPr>
            <w:fldChar w:fldCharType="separate"/>
          </w:r>
          <w:r>
            <w:rPr>
              <w:rFonts w:hint="eastAsia" w:ascii="宋体" w:hAnsi="宋体" w:cs="仿宋"/>
            </w:rPr>
            <w:t>竞选人须知前附表</w:t>
          </w:r>
          <w:r>
            <w:tab/>
          </w:r>
          <w:r>
            <w:fldChar w:fldCharType="begin"/>
          </w:r>
          <w:r>
            <w:instrText xml:space="preserve"> PAGEREF _Toc9623 \h </w:instrText>
          </w:r>
          <w:r>
            <w:fldChar w:fldCharType="separate"/>
          </w:r>
          <w:r>
            <w:t>5</w:t>
          </w:r>
          <w:r>
            <w:fldChar w:fldCharType="end"/>
          </w:r>
          <w:r>
            <w:rPr>
              <w:rFonts w:hint="eastAsia"/>
            </w:rPr>
            <w:fldChar w:fldCharType="end"/>
          </w:r>
        </w:p>
        <w:p w14:paraId="14AC7F91">
          <w:pPr>
            <w:pStyle w:val="39"/>
            <w:tabs>
              <w:tab w:val="right" w:leader="dot" w:pos="9747"/>
            </w:tabs>
          </w:pPr>
          <w:r>
            <w:rPr>
              <w:rFonts w:hint="eastAsia"/>
            </w:rPr>
            <w:fldChar w:fldCharType="begin"/>
          </w:r>
          <w:r>
            <w:rPr>
              <w:rFonts w:hint="eastAsia"/>
            </w:rPr>
            <w:instrText xml:space="preserve"> HYPERLINK \l _Toc9550 </w:instrText>
          </w:r>
          <w:r>
            <w:rPr>
              <w:rFonts w:hint="eastAsia"/>
            </w:rPr>
            <w:fldChar w:fldCharType="separate"/>
          </w:r>
          <w:r>
            <w:rPr>
              <w:rFonts w:hint="eastAsia" w:ascii="宋体" w:hAnsi="宋体"/>
              <w:bCs w:val="0"/>
              <w:kern w:val="0"/>
              <w:szCs w:val="24"/>
            </w:rPr>
            <w:t>详见第一章比选公告2.4款。</w:t>
          </w:r>
          <w:r>
            <w:tab/>
          </w:r>
          <w:r>
            <w:fldChar w:fldCharType="begin"/>
          </w:r>
          <w:r>
            <w:instrText xml:space="preserve"> PAGEREF _Toc9550 \h </w:instrText>
          </w:r>
          <w:r>
            <w:fldChar w:fldCharType="separate"/>
          </w:r>
          <w:r>
            <w:t>5</w:t>
          </w:r>
          <w:r>
            <w:fldChar w:fldCharType="end"/>
          </w:r>
          <w:r>
            <w:rPr>
              <w:rFonts w:hint="eastAsia"/>
            </w:rPr>
            <w:fldChar w:fldCharType="end"/>
          </w:r>
        </w:p>
        <w:p w14:paraId="2966EDBD">
          <w:pPr>
            <w:pStyle w:val="39"/>
            <w:tabs>
              <w:tab w:val="right" w:leader="dot" w:pos="9747"/>
            </w:tabs>
          </w:pPr>
          <w:r>
            <w:rPr>
              <w:rFonts w:hint="eastAsia"/>
            </w:rPr>
            <w:fldChar w:fldCharType="begin"/>
          </w:r>
          <w:r>
            <w:rPr>
              <w:rFonts w:hint="eastAsia"/>
            </w:rPr>
            <w:instrText xml:space="preserve"> HYPERLINK \l _Toc22162 </w:instrText>
          </w:r>
          <w:r>
            <w:rPr>
              <w:rFonts w:hint="eastAsia"/>
            </w:rPr>
            <w:fldChar w:fldCharType="separate"/>
          </w:r>
          <w:r>
            <w:rPr>
              <w:rFonts w:hint="eastAsia" w:ascii="宋体" w:hAnsi="宋体" w:cs="仿宋"/>
              <w:snapToGrid w:val="0"/>
              <w:szCs w:val="24"/>
            </w:rPr>
            <w:t>1.  总则</w:t>
          </w:r>
          <w:r>
            <w:tab/>
          </w:r>
          <w:r>
            <w:fldChar w:fldCharType="begin"/>
          </w:r>
          <w:r>
            <w:instrText xml:space="preserve"> PAGEREF _Toc22162 \h </w:instrText>
          </w:r>
          <w:r>
            <w:fldChar w:fldCharType="separate"/>
          </w:r>
          <w:r>
            <w:t>14</w:t>
          </w:r>
          <w:r>
            <w:fldChar w:fldCharType="end"/>
          </w:r>
          <w:r>
            <w:rPr>
              <w:rFonts w:hint="eastAsia"/>
            </w:rPr>
            <w:fldChar w:fldCharType="end"/>
          </w:r>
        </w:p>
        <w:p w14:paraId="017601A4">
          <w:pPr>
            <w:pStyle w:val="39"/>
            <w:tabs>
              <w:tab w:val="right" w:leader="dot" w:pos="9747"/>
            </w:tabs>
          </w:pPr>
          <w:r>
            <w:rPr>
              <w:rFonts w:hint="eastAsia"/>
            </w:rPr>
            <w:fldChar w:fldCharType="begin"/>
          </w:r>
          <w:r>
            <w:rPr>
              <w:rFonts w:hint="eastAsia"/>
            </w:rPr>
            <w:instrText xml:space="preserve"> HYPERLINK \l _Toc13561 </w:instrText>
          </w:r>
          <w:r>
            <w:rPr>
              <w:rFonts w:hint="eastAsia"/>
            </w:rPr>
            <w:fldChar w:fldCharType="separate"/>
          </w:r>
          <w:r>
            <w:rPr>
              <w:rFonts w:hint="eastAsia" w:ascii="宋体" w:hAnsi="宋体" w:cs="仿宋"/>
              <w:snapToGrid w:val="0"/>
              <w:szCs w:val="24"/>
            </w:rPr>
            <w:t>2.  竞争性比选文件</w:t>
          </w:r>
          <w:r>
            <w:tab/>
          </w:r>
          <w:r>
            <w:fldChar w:fldCharType="begin"/>
          </w:r>
          <w:r>
            <w:instrText xml:space="preserve"> PAGEREF _Toc13561 \h </w:instrText>
          </w:r>
          <w:r>
            <w:fldChar w:fldCharType="separate"/>
          </w:r>
          <w:r>
            <w:t>15</w:t>
          </w:r>
          <w:r>
            <w:fldChar w:fldCharType="end"/>
          </w:r>
          <w:r>
            <w:rPr>
              <w:rFonts w:hint="eastAsia"/>
            </w:rPr>
            <w:fldChar w:fldCharType="end"/>
          </w:r>
        </w:p>
        <w:p w14:paraId="77892D96">
          <w:pPr>
            <w:pStyle w:val="39"/>
            <w:tabs>
              <w:tab w:val="right" w:leader="dot" w:pos="9747"/>
            </w:tabs>
          </w:pPr>
          <w:r>
            <w:rPr>
              <w:rFonts w:hint="eastAsia"/>
            </w:rPr>
            <w:fldChar w:fldCharType="begin"/>
          </w:r>
          <w:r>
            <w:rPr>
              <w:rFonts w:hint="eastAsia"/>
            </w:rPr>
            <w:instrText xml:space="preserve"> HYPERLINK \l _Toc30944 </w:instrText>
          </w:r>
          <w:r>
            <w:rPr>
              <w:rFonts w:hint="eastAsia"/>
            </w:rPr>
            <w:fldChar w:fldCharType="separate"/>
          </w:r>
          <w:r>
            <w:rPr>
              <w:rFonts w:hint="eastAsia" w:ascii="宋体" w:hAnsi="宋体" w:cs="仿宋"/>
              <w:snapToGrid w:val="0"/>
              <w:szCs w:val="24"/>
            </w:rPr>
            <w:t>3.  竞选文件</w:t>
          </w:r>
          <w:r>
            <w:tab/>
          </w:r>
          <w:r>
            <w:fldChar w:fldCharType="begin"/>
          </w:r>
          <w:r>
            <w:instrText xml:space="preserve"> PAGEREF _Toc30944 \h </w:instrText>
          </w:r>
          <w:r>
            <w:fldChar w:fldCharType="separate"/>
          </w:r>
          <w:r>
            <w:t>16</w:t>
          </w:r>
          <w:r>
            <w:fldChar w:fldCharType="end"/>
          </w:r>
          <w:r>
            <w:rPr>
              <w:rFonts w:hint="eastAsia"/>
            </w:rPr>
            <w:fldChar w:fldCharType="end"/>
          </w:r>
        </w:p>
        <w:p w14:paraId="3F56DA81">
          <w:pPr>
            <w:pStyle w:val="39"/>
            <w:tabs>
              <w:tab w:val="right" w:leader="dot" w:pos="9747"/>
            </w:tabs>
          </w:pPr>
          <w:r>
            <w:rPr>
              <w:rFonts w:hint="eastAsia"/>
            </w:rPr>
            <w:fldChar w:fldCharType="begin"/>
          </w:r>
          <w:r>
            <w:rPr>
              <w:rFonts w:hint="eastAsia"/>
            </w:rPr>
            <w:instrText xml:space="preserve"> HYPERLINK \l _Toc11978 </w:instrText>
          </w:r>
          <w:r>
            <w:rPr>
              <w:rFonts w:hint="eastAsia"/>
            </w:rPr>
            <w:fldChar w:fldCharType="separate"/>
          </w:r>
          <w:r>
            <w:rPr>
              <w:rFonts w:hint="eastAsia" w:ascii="宋体" w:hAnsi="宋体" w:cs="仿宋"/>
              <w:snapToGrid w:val="0"/>
              <w:szCs w:val="24"/>
            </w:rPr>
            <w:t xml:space="preserve">4.  </w:t>
          </w:r>
          <w:del w:id="0" w:author="质检" w:date="2026-08-11T16:48:36Z">
            <w:r>
              <w:rPr>
                <w:rFonts w:hint="eastAsia" w:ascii="宋体" w:hAnsi="宋体" w:cs="仿宋"/>
                <w:snapToGrid w:val="0"/>
                <w:szCs w:val="24"/>
              </w:rPr>
              <w:delText>投标</w:delText>
            </w:r>
          </w:del>
          <w:ins w:id="1" w:author="质检" w:date="2026-08-11T16:48:36Z">
            <w:r>
              <w:rPr>
                <w:rFonts w:hint="eastAsia" w:ascii="宋体" w:hAnsi="宋体" w:cs="仿宋"/>
                <w:snapToGrid w:val="0"/>
                <w:szCs w:val="24"/>
                <w:lang w:eastAsia="zh-CN"/>
              </w:rPr>
              <w:t>竞选</w:t>
            </w:r>
          </w:ins>
          <w:r>
            <w:tab/>
          </w:r>
          <w:r>
            <w:fldChar w:fldCharType="begin"/>
          </w:r>
          <w:r>
            <w:instrText xml:space="preserve"> PAGEREF _Toc11978 \h </w:instrText>
          </w:r>
          <w:r>
            <w:fldChar w:fldCharType="separate"/>
          </w:r>
          <w:r>
            <w:t>17</w:t>
          </w:r>
          <w:r>
            <w:fldChar w:fldCharType="end"/>
          </w:r>
          <w:r>
            <w:rPr>
              <w:rFonts w:hint="eastAsia"/>
            </w:rPr>
            <w:fldChar w:fldCharType="end"/>
          </w:r>
        </w:p>
        <w:p w14:paraId="42CC172B">
          <w:pPr>
            <w:pStyle w:val="39"/>
            <w:tabs>
              <w:tab w:val="right" w:leader="dot" w:pos="9747"/>
            </w:tabs>
          </w:pPr>
          <w:r>
            <w:rPr>
              <w:rFonts w:hint="eastAsia"/>
            </w:rPr>
            <w:fldChar w:fldCharType="begin"/>
          </w:r>
          <w:r>
            <w:rPr>
              <w:rFonts w:hint="eastAsia"/>
            </w:rPr>
            <w:instrText xml:space="preserve"> HYPERLINK \l _Toc27486 </w:instrText>
          </w:r>
          <w:r>
            <w:rPr>
              <w:rFonts w:hint="eastAsia"/>
            </w:rPr>
            <w:fldChar w:fldCharType="separate"/>
          </w:r>
          <w:r>
            <w:rPr>
              <w:rFonts w:hint="eastAsia" w:ascii="宋体" w:hAnsi="宋体" w:cs="仿宋"/>
              <w:snapToGrid w:val="0"/>
              <w:szCs w:val="24"/>
            </w:rPr>
            <w:t>5.  开标</w:t>
          </w:r>
          <w:r>
            <w:tab/>
          </w:r>
          <w:r>
            <w:fldChar w:fldCharType="begin"/>
          </w:r>
          <w:r>
            <w:instrText xml:space="preserve"> PAGEREF _Toc27486 \h </w:instrText>
          </w:r>
          <w:r>
            <w:fldChar w:fldCharType="separate"/>
          </w:r>
          <w:r>
            <w:t>17</w:t>
          </w:r>
          <w:r>
            <w:fldChar w:fldCharType="end"/>
          </w:r>
          <w:r>
            <w:rPr>
              <w:rFonts w:hint="eastAsia"/>
            </w:rPr>
            <w:fldChar w:fldCharType="end"/>
          </w:r>
        </w:p>
        <w:p w14:paraId="74D36BA7">
          <w:pPr>
            <w:pStyle w:val="39"/>
            <w:tabs>
              <w:tab w:val="right" w:leader="dot" w:pos="9747"/>
            </w:tabs>
          </w:pPr>
          <w:r>
            <w:rPr>
              <w:rFonts w:hint="eastAsia"/>
            </w:rPr>
            <w:fldChar w:fldCharType="begin"/>
          </w:r>
          <w:r>
            <w:rPr>
              <w:rFonts w:hint="eastAsia"/>
            </w:rPr>
            <w:instrText xml:space="preserve"> HYPERLINK \l _Toc12570 </w:instrText>
          </w:r>
          <w:r>
            <w:rPr>
              <w:rFonts w:hint="eastAsia"/>
            </w:rPr>
            <w:fldChar w:fldCharType="separate"/>
          </w:r>
          <w:r>
            <w:rPr>
              <w:rFonts w:hint="eastAsia" w:ascii="宋体" w:hAnsi="宋体" w:cs="仿宋"/>
              <w:snapToGrid w:val="0"/>
              <w:szCs w:val="24"/>
            </w:rPr>
            <w:t>6.  评标</w:t>
          </w:r>
          <w:r>
            <w:tab/>
          </w:r>
          <w:r>
            <w:fldChar w:fldCharType="begin"/>
          </w:r>
          <w:r>
            <w:instrText xml:space="preserve"> PAGEREF _Toc12570 \h </w:instrText>
          </w:r>
          <w:r>
            <w:fldChar w:fldCharType="separate"/>
          </w:r>
          <w:r>
            <w:t>17</w:t>
          </w:r>
          <w:r>
            <w:fldChar w:fldCharType="end"/>
          </w:r>
          <w:r>
            <w:rPr>
              <w:rFonts w:hint="eastAsia"/>
            </w:rPr>
            <w:fldChar w:fldCharType="end"/>
          </w:r>
        </w:p>
        <w:p w14:paraId="6812E17F">
          <w:pPr>
            <w:pStyle w:val="39"/>
            <w:tabs>
              <w:tab w:val="right" w:leader="dot" w:pos="9747"/>
            </w:tabs>
          </w:pPr>
          <w:r>
            <w:rPr>
              <w:rFonts w:hint="eastAsia"/>
            </w:rPr>
            <w:fldChar w:fldCharType="begin"/>
          </w:r>
          <w:r>
            <w:rPr>
              <w:rFonts w:hint="eastAsia"/>
            </w:rPr>
            <w:instrText xml:space="preserve"> HYPERLINK \l _Toc27183 </w:instrText>
          </w:r>
          <w:r>
            <w:rPr>
              <w:rFonts w:hint="eastAsia"/>
            </w:rPr>
            <w:fldChar w:fldCharType="separate"/>
          </w:r>
          <w:r>
            <w:rPr>
              <w:rFonts w:hint="eastAsia" w:ascii="宋体" w:hAnsi="宋体" w:cs="仿宋"/>
              <w:snapToGrid w:val="0"/>
              <w:szCs w:val="24"/>
            </w:rPr>
            <w:t>7.  合同授予</w:t>
          </w:r>
          <w:r>
            <w:tab/>
          </w:r>
          <w:r>
            <w:fldChar w:fldCharType="begin"/>
          </w:r>
          <w:r>
            <w:instrText xml:space="preserve"> PAGEREF _Toc27183 \h </w:instrText>
          </w:r>
          <w:r>
            <w:fldChar w:fldCharType="separate"/>
          </w:r>
          <w:r>
            <w:t>18</w:t>
          </w:r>
          <w:r>
            <w:fldChar w:fldCharType="end"/>
          </w:r>
          <w:r>
            <w:rPr>
              <w:rFonts w:hint="eastAsia"/>
            </w:rPr>
            <w:fldChar w:fldCharType="end"/>
          </w:r>
        </w:p>
        <w:p w14:paraId="5820D373">
          <w:pPr>
            <w:pStyle w:val="39"/>
            <w:tabs>
              <w:tab w:val="right" w:leader="dot" w:pos="9747"/>
            </w:tabs>
          </w:pPr>
          <w:r>
            <w:rPr>
              <w:rFonts w:hint="eastAsia"/>
            </w:rPr>
            <w:fldChar w:fldCharType="begin"/>
          </w:r>
          <w:r>
            <w:rPr>
              <w:rFonts w:hint="eastAsia"/>
            </w:rPr>
            <w:instrText xml:space="preserve"> HYPERLINK \l _Toc27138 </w:instrText>
          </w:r>
          <w:r>
            <w:rPr>
              <w:rFonts w:hint="eastAsia"/>
            </w:rPr>
            <w:fldChar w:fldCharType="separate"/>
          </w:r>
          <w:r>
            <w:rPr>
              <w:rFonts w:hint="eastAsia" w:ascii="宋体" w:hAnsi="宋体" w:cs="仿宋"/>
              <w:snapToGrid w:val="0"/>
              <w:szCs w:val="24"/>
            </w:rPr>
            <w:t>8.  二次比选</w:t>
          </w:r>
          <w:r>
            <w:tab/>
          </w:r>
          <w:r>
            <w:fldChar w:fldCharType="begin"/>
          </w:r>
          <w:r>
            <w:instrText xml:space="preserve"> PAGEREF _Toc27138 \h </w:instrText>
          </w:r>
          <w:r>
            <w:fldChar w:fldCharType="separate"/>
          </w:r>
          <w:r>
            <w:t>18</w:t>
          </w:r>
          <w:r>
            <w:fldChar w:fldCharType="end"/>
          </w:r>
          <w:r>
            <w:rPr>
              <w:rFonts w:hint="eastAsia"/>
            </w:rPr>
            <w:fldChar w:fldCharType="end"/>
          </w:r>
        </w:p>
        <w:p w14:paraId="1587A3AF">
          <w:pPr>
            <w:pStyle w:val="39"/>
            <w:tabs>
              <w:tab w:val="right" w:leader="dot" w:pos="9747"/>
            </w:tabs>
          </w:pPr>
          <w:r>
            <w:rPr>
              <w:rFonts w:hint="eastAsia"/>
            </w:rPr>
            <w:fldChar w:fldCharType="begin"/>
          </w:r>
          <w:r>
            <w:rPr>
              <w:rFonts w:hint="eastAsia"/>
            </w:rPr>
            <w:instrText xml:space="preserve"> HYPERLINK \l _Toc19328 </w:instrText>
          </w:r>
          <w:r>
            <w:rPr>
              <w:rFonts w:hint="eastAsia"/>
            </w:rPr>
            <w:fldChar w:fldCharType="separate"/>
          </w:r>
          <w:r>
            <w:rPr>
              <w:rFonts w:hint="eastAsia" w:ascii="宋体" w:hAnsi="宋体" w:cs="仿宋"/>
              <w:snapToGrid w:val="0"/>
              <w:szCs w:val="24"/>
            </w:rPr>
            <w:t>9.  纪律和监督</w:t>
          </w:r>
          <w:r>
            <w:tab/>
          </w:r>
          <w:r>
            <w:fldChar w:fldCharType="begin"/>
          </w:r>
          <w:r>
            <w:instrText xml:space="preserve"> PAGEREF _Toc19328 \h </w:instrText>
          </w:r>
          <w:r>
            <w:fldChar w:fldCharType="separate"/>
          </w:r>
          <w:r>
            <w:t>19</w:t>
          </w:r>
          <w:r>
            <w:fldChar w:fldCharType="end"/>
          </w:r>
          <w:r>
            <w:rPr>
              <w:rFonts w:hint="eastAsia"/>
            </w:rPr>
            <w:fldChar w:fldCharType="end"/>
          </w:r>
        </w:p>
        <w:p w14:paraId="4612632A">
          <w:pPr>
            <w:pStyle w:val="39"/>
            <w:tabs>
              <w:tab w:val="right" w:leader="dot" w:pos="9747"/>
            </w:tabs>
          </w:pPr>
          <w:r>
            <w:rPr>
              <w:rFonts w:hint="eastAsia"/>
            </w:rPr>
            <w:fldChar w:fldCharType="begin"/>
          </w:r>
          <w:r>
            <w:rPr>
              <w:rFonts w:hint="eastAsia"/>
            </w:rPr>
            <w:instrText xml:space="preserve"> HYPERLINK \l _Toc7568 </w:instrText>
          </w:r>
          <w:r>
            <w:rPr>
              <w:rFonts w:hint="eastAsia"/>
            </w:rPr>
            <w:fldChar w:fldCharType="separate"/>
          </w:r>
          <w:r>
            <w:rPr>
              <w:rFonts w:hint="eastAsia" w:ascii="宋体" w:hAnsi="宋体" w:cs="仿宋"/>
              <w:snapToGrid w:val="0"/>
              <w:szCs w:val="24"/>
            </w:rPr>
            <w:t>10. 需要补充的其他内容</w:t>
          </w:r>
          <w:r>
            <w:tab/>
          </w:r>
          <w:r>
            <w:fldChar w:fldCharType="begin"/>
          </w:r>
          <w:r>
            <w:instrText xml:space="preserve"> PAGEREF _Toc7568 \h </w:instrText>
          </w:r>
          <w:r>
            <w:fldChar w:fldCharType="separate"/>
          </w:r>
          <w:r>
            <w:t>20</w:t>
          </w:r>
          <w:r>
            <w:fldChar w:fldCharType="end"/>
          </w:r>
          <w:r>
            <w:rPr>
              <w:rFonts w:hint="eastAsia"/>
            </w:rPr>
            <w:fldChar w:fldCharType="end"/>
          </w:r>
        </w:p>
        <w:p w14:paraId="0ACB5190">
          <w:pPr>
            <w:pStyle w:val="33"/>
            <w:tabs>
              <w:tab w:val="right" w:leader="dot" w:pos="9747"/>
            </w:tabs>
          </w:pPr>
          <w:r>
            <w:rPr>
              <w:rFonts w:hint="eastAsia"/>
            </w:rPr>
            <w:fldChar w:fldCharType="begin"/>
          </w:r>
          <w:r>
            <w:rPr>
              <w:rFonts w:hint="eastAsia"/>
            </w:rPr>
            <w:instrText xml:space="preserve"> HYPERLINK \l _Toc14197 </w:instrText>
          </w:r>
          <w:r>
            <w:rPr>
              <w:rFonts w:hint="eastAsia"/>
            </w:rPr>
            <w:fldChar w:fldCharType="separate"/>
          </w:r>
          <w:r>
            <w:rPr>
              <w:rFonts w:ascii="宋体" w:hAnsi="宋体"/>
            </w:rPr>
            <w:t xml:space="preserve">第三章 </w:t>
          </w:r>
          <w:r>
            <w:rPr>
              <w:rFonts w:hint="eastAsia" w:ascii="宋体" w:hAnsi="宋体"/>
            </w:rPr>
            <w:t xml:space="preserve"> </w:t>
          </w:r>
          <w:r>
            <w:rPr>
              <w:rFonts w:ascii="宋体" w:hAnsi="宋体"/>
            </w:rPr>
            <w:t>评标办法（</w:t>
          </w:r>
          <w:r>
            <w:rPr>
              <w:rFonts w:hint="eastAsia" w:ascii="宋体" w:hAnsi="宋体"/>
              <w:snapToGrid w:val="0"/>
              <w:kern w:val="0"/>
            </w:rPr>
            <w:t>经评审的最低</w:t>
          </w:r>
          <w:del w:id="2" w:author="质检" w:date="2026-08-11T16:48:36Z">
            <w:r>
              <w:rPr>
                <w:rFonts w:hint="eastAsia" w:ascii="宋体" w:hAnsi="宋体"/>
                <w:snapToGrid w:val="0"/>
                <w:kern w:val="0"/>
              </w:rPr>
              <w:delText>投标</w:delText>
            </w:r>
          </w:del>
          <w:ins w:id="3" w:author="质检" w:date="2026-08-11T16:48:36Z">
            <w:r>
              <w:rPr>
                <w:rFonts w:hint="eastAsia" w:ascii="宋体" w:hAnsi="宋体"/>
                <w:snapToGrid w:val="0"/>
                <w:kern w:val="0"/>
                <w:lang w:eastAsia="zh-CN"/>
              </w:rPr>
              <w:t>竞选</w:t>
            </w:r>
          </w:ins>
          <w:r>
            <w:rPr>
              <w:rFonts w:hint="eastAsia" w:ascii="宋体" w:hAnsi="宋体"/>
              <w:snapToGrid w:val="0"/>
              <w:kern w:val="0"/>
            </w:rPr>
            <w:t>价法</w:t>
          </w:r>
          <w:r>
            <w:rPr>
              <w:rFonts w:ascii="宋体" w:hAnsi="宋体"/>
            </w:rPr>
            <w:t>）</w:t>
          </w:r>
          <w:r>
            <w:tab/>
          </w:r>
          <w:r>
            <w:fldChar w:fldCharType="begin"/>
          </w:r>
          <w:r>
            <w:instrText xml:space="preserve"> PAGEREF _Toc14197 \h </w:instrText>
          </w:r>
          <w:r>
            <w:fldChar w:fldCharType="separate"/>
          </w:r>
          <w:r>
            <w:t>23</w:t>
          </w:r>
          <w:r>
            <w:fldChar w:fldCharType="end"/>
          </w:r>
          <w:r>
            <w:rPr>
              <w:rFonts w:hint="eastAsia"/>
            </w:rPr>
            <w:fldChar w:fldCharType="end"/>
          </w:r>
        </w:p>
        <w:p w14:paraId="4394E02A">
          <w:pPr>
            <w:pStyle w:val="39"/>
            <w:tabs>
              <w:tab w:val="right" w:leader="dot" w:pos="9747"/>
            </w:tabs>
          </w:pPr>
          <w:r>
            <w:rPr>
              <w:rFonts w:hint="eastAsia"/>
            </w:rPr>
            <w:fldChar w:fldCharType="begin"/>
          </w:r>
          <w:r>
            <w:rPr>
              <w:rFonts w:hint="eastAsia"/>
            </w:rPr>
            <w:instrText xml:space="preserve"> HYPERLINK \l _Toc7799 </w:instrText>
          </w:r>
          <w:r>
            <w:rPr>
              <w:rFonts w:hint="eastAsia"/>
            </w:rPr>
            <w:fldChar w:fldCharType="separate"/>
          </w:r>
          <w:r>
            <w:rPr>
              <w:rFonts w:hint="eastAsia" w:ascii="宋体" w:hAnsi="宋体"/>
            </w:rPr>
            <w:t>评标办法前附表</w:t>
          </w:r>
          <w:r>
            <w:tab/>
          </w:r>
          <w:r>
            <w:fldChar w:fldCharType="begin"/>
          </w:r>
          <w:r>
            <w:instrText xml:space="preserve"> PAGEREF _Toc7799 \h </w:instrText>
          </w:r>
          <w:r>
            <w:fldChar w:fldCharType="separate"/>
          </w:r>
          <w:r>
            <w:t>23</w:t>
          </w:r>
          <w:r>
            <w:fldChar w:fldCharType="end"/>
          </w:r>
          <w:r>
            <w:rPr>
              <w:rFonts w:hint="eastAsia"/>
            </w:rPr>
            <w:fldChar w:fldCharType="end"/>
          </w:r>
        </w:p>
        <w:p w14:paraId="17103DA7">
          <w:pPr>
            <w:pStyle w:val="39"/>
            <w:tabs>
              <w:tab w:val="right" w:leader="dot" w:pos="9747"/>
            </w:tabs>
          </w:pPr>
          <w:r>
            <w:rPr>
              <w:rFonts w:hint="eastAsia"/>
            </w:rPr>
            <w:fldChar w:fldCharType="begin"/>
          </w:r>
          <w:r>
            <w:rPr>
              <w:rFonts w:hint="eastAsia"/>
            </w:rPr>
            <w:instrText xml:space="preserve"> HYPERLINK \l _Toc23690 </w:instrText>
          </w:r>
          <w:r>
            <w:rPr>
              <w:rFonts w:hint="eastAsia"/>
            </w:rPr>
            <w:fldChar w:fldCharType="separate"/>
          </w:r>
          <w:r>
            <w:rPr>
              <w:rFonts w:ascii="宋体" w:hAnsi="宋体"/>
              <w:snapToGrid w:val="0"/>
            </w:rPr>
            <w:t>1.  评标方法</w:t>
          </w:r>
          <w:r>
            <w:tab/>
          </w:r>
          <w:r>
            <w:fldChar w:fldCharType="begin"/>
          </w:r>
          <w:r>
            <w:instrText xml:space="preserve"> PAGEREF _Toc23690 \h </w:instrText>
          </w:r>
          <w:r>
            <w:fldChar w:fldCharType="separate"/>
          </w:r>
          <w:r>
            <w:t>26</w:t>
          </w:r>
          <w:r>
            <w:fldChar w:fldCharType="end"/>
          </w:r>
          <w:r>
            <w:rPr>
              <w:rFonts w:hint="eastAsia"/>
            </w:rPr>
            <w:fldChar w:fldCharType="end"/>
          </w:r>
        </w:p>
        <w:p w14:paraId="6B644E33">
          <w:pPr>
            <w:pStyle w:val="39"/>
            <w:tabs>
              <w:tab w:val="right" w:leader="dot" w:pos="9747"/>
            </w:tabs>
          </w:pPr>
          <w:r>
            <w:rPr>
              <w:rFonts w:hint="eastAsia"/>
            </w:rPr>
            <w:fldChar w:fldCharType="begin"/>
          </w:r>
          <w:r>
            <w:rPr>
              <w:rFonts w:hint="eastAsia"/>
            </w:rPr>
            <w:instrText xml:space="preserve"> HYPERLINK \l _Toc21880 </w:instrText>
          </w:r>
          <w:r>
            <w:rPr>
              <w:rFonts w:hint="eastAsia"/>
            </w:rPr>
            <w:fldChar w:fldCharType="separate"/>
          </w:r>
          <w:r>
            <w:rPr>
              <w:rFonts w:ascii="宋体" w:hAnsi="宋体"/>
              <w:snapToGrid w:val="0"/>
            </w:rPr>
            <w:t>2.  评审标准</w:t>
          </w:r>
          <w:r>
            <w:tab/>
          </w:r>
          <w:r>
            <w:fldChar w:fldCharType="begin"/>
          </w:r>
          <w:r>
            <w:instrText xml:space="preserve"> PAGEREF _Toc21880 \h </w:instrText>
          </w:r>
          <w:r>
            <w:fldChar w:fldCharType="separate"/>
          </w:r>
          <w:r>
            <w:t>26</w:t>
          </w:r>
          <w:r>
            <w:fldChar w:fldCharType="end"/>
          </w:r>
          <w:r>
            <w:rPr>
              <w:rFonts w:hint="eastAsia"/>
            </w:rPr>
            <w:fldChar w:fldCharType="end"/>
          </w:r>
        </w:p>
        <w:p w14:paraId="63CE5F01">
          <w:pPr>
            <w:pStyle w:val="39"/>
            <w:tabs>
              <w:tab w:val="right" w:leader="dot" w:pos="9747"/>
            </w:tabs>
          </w:pPr>
          <w:r>
            <w:rPr>
              <w:rFonts w:hint="eastAsia"/>
            </w:rPr>
            <w:fldChar w:fldCharType="begin"/>
          </w:r>
          <w:r>
            <w:rPr>
              <w:rFonts w:hint="eastAsia"/>
            </w:rPr>
            <w:instrText xml:space="preserve"> HYPERLINK \l _Toc27625 </w:instrText>
          </w:r>
          <w:r>
            <w:rPr>
              <w:rFonts w:hint="eastAsia"/>
            </w:rPr>
            <w:fldChar w:fldCharType="separate"/>
          </w:r>
          <w:r>
            <w:rPr>
              <w:rFonts w:ascii="宋体" w:hAnsi="宋体"/>
              <w:snapToGrid w:val="0"/>
            </w:rPr>
            <w:t>3.  评标程序</w:t>
          </w:r>
          <w:r>
            <w:tab/>
          </w:r>
          <w:r>
            <w:fldChar w:fldCharType="begin"/>
          </w:r>
          <w:r>
            <w:instrText xml:space="preserve"> PAGEREF _Toc27625 \h </w:instrText>
          </w:r>
          <w:r>
            <w:fldChar w:fldCharType="separate"/>
          </w:r>
          <w:r>
            <w:t>26</w:t>
          </w:r>
          <w:r>
            <w:fldChar w:fldCharType="end"/>
          </w:r>
          <w:r>
            <w:rPr>
              <w:rFonts w:hint="eastAsia"/>
            </w:rPr>
            <w:fldChar w:fldCharType="end"/>
          </w:r>
        </w:p>
        <w:p w14:paraId="1F844E62">
          <w:pPr>
            <w:pStyle w:val="33"/>
            <w:tabs>
              <w:tab w:val="right" w:leader="dot" w:pos="9747"/>
            </w:tabs>
          </w:pPr>
          <w:r>
            <w:rPr>
              <w:rFonts w:hint="eastAsia"/>
            </w:rPr>
            <w:fldChar w:fldCharType="begin"/>
          </w:r>
          <w:r>
            <w:rPr>
              <w:rFonts w:hint="eastAsia"/>
            </w:rPr>
            <w:instrText xml:space="preserve"> HYPERLINK \l _Toc5334 </w:instrText>
          </w:r>
          <w:r>
            <w:rPr>
              <w:rFonts w:hint="eastAsia"/>
            </w:rPr>
            <w:fldChar w:fldCharType="separate"/>
          </w:r>
          <w:r>
            <w:rPr>
              <w:rFonts w:ascii="宋体" w:hAnsi="宋体"/>
              <w:szCs w:val="28"/>
              <w:lang w:eastAsia="zh-CN"/>
            </w:rPr>
            <w:t>附件A：</w:t>
          </w:r>
          <w:r>
            <w:rPr>
              <w:rFonts w:hint="eastAsia" w:ascii="宋体" w:hAnsi="宋体"/>
              <w:szCs w:val="28"/>
              <w:lang w:eastAsia="zh-CN"/>
            </w:rPr>
            <w:t>经评审的最低</w:t>
          </w:r>
          <w:del w:id="4" w:author="质检" w:date="2026-08-11T16:48:36Z">
            <w:r>
              <w:rPr>
                <w:rFonts w:hint="eastAsia" w:ascii="宋体" w:hAnsi="宋体"/>
                <w:szCs w:val="28"/>
                <w:lang w:eastAsia="zh-CN"/>
              </w:rPr>
              <w:delText>投标</w:delText>
            </w:r>
          </w:del>
          <w:ins w:id="5" w:author="质检" w:date="2026-08-11T16:48:36Z">
            <w:r>
              <w:rPr>
                <w:rFonts w:hint="eastAsia" w:ascii="宋体" w:hAnsi="宋体"/>
                <w:szCs w:val="28"/>
                <w:lang w:eastAsia="zh-CN"/>
              </w:rPr>
              <w:t>竞选</w:t>
            </w:r>
          </w:ins>
          <w:r>
            <w:rPr>
              <w:rFonts w:hint="eastAsia" w:ascii="宋体" w:hAnsi="宋体"/>
              <w:szCs w:val="28"/>
              <w:lang w:eastAsia="zh-CN"/>
            </w:rPr>
            <w:t>价法</w:t>
          </w:r>
          <w:r>
            <w:rPr>
              <w:rFonts w:ascii="宋体" w:hAnsi="宋体"/>
              <w:szCs w:val="28"/>
              <w:lang w:eastAsia="zh-CN"/>
            </w:rPr>
            <w:t>否决</w:t>
          </w:r>
          <w:del w:id="6" w:author="质检" w:date="2026-08-11T16:48:36Z">
            <w:r>
              <w:rPr>
                <w:rFonts w:ascii="宋体" w:hAnsi="宋体"/>
                <w:szCs w:val="28"/>
                <w:lang w:eastAsia="zh-CN"/>
              </w:rPr>
              <w:delText>投标</w:delText>
            </w:r>
          </w:del>
          <w:ins w:id="7" w:author="质检" w:date="2026-08-11T16:48:36Z">
            <w:r>
              <w:rPr>
                <w:rFonts w:hint="eastAsia" w:ascii="宋体" w:hAnsi="宋体"/>
                <w:szCs w:val="28"/>
                <w:lang w:eastAsia="zh-CN"/>
              </w:rPr>
              <w:t>竞选</w:t>
            </w:r>
          </w:ins>
          <w:r>
            <w:rPr>
              <w:rFonts w:ascii="宋体" w:hAnsi="宋体"/>
              <w:szCs w:val="28"/>
              <w:lang w:eastAsia="zh-CN"/>
            </w:rPr>
            <w:t>情况一览表</w:t>
          </w:r>
          <w:r>
            <w:tab/>
          </w:r>
          <w:r>
            <w:fldChar w:fldCharType="begin"/>
          </w:r>
          <w:r>
            <w:instrText xml:space="preserve"> PAGEREF _Toc5334 \h </w:instrText>
          </w:r>
          <w:r>
            <w:fldChar w:fldCharType="separate"/>
          </w:r>
          <w:r>
            <w:t>28</w:t>
          </w:r>
          <w:r>
            <w:fldChar w:fldCharType="end"/>
          </w:r>
          <w:r>
            <w:rPr>
              <w:rFonts w:hint="eastAsia"/>
            </w:rPr>
            <w:fldChar w:fldCharType="end"/>
          </w:r>
        </w:p>
        <w:p w14:paraId="2DC284A3">
          <w:pPr>
            <w:pStyle w:val="33"/>
            <w:tabs>
              <w:tab w:val="right" w:leader="dot" w:pos="9747"/>
            </w:tabs>
          </w:pPr>
          <w:r>
            <w:rPr>
              <w:rFonts w:hint="eastAsia"/>
            </w:rPr>
            <w:fldChar w:fldCharType="begin"/>
          </w:r>
          <w:r>
            <w:rPr>
              <w:rFonts w:hint="eastAsia"/>
            </w:rPr>
            <w:instrText xml:space="preserve"> HYPERLINK \l _Toc17797 </w:instrText>
          </w:r>
          <w:r>
            <w:rPr>
              <w:rFonts w:hint="eastAsia"/>
            </w:rPr>
            <w:fldChar w:fldCharType="separate"/>
          </w:r>
          <w:r>
            <w:rPr>
              <w:rFonts w:ascii="方正小标宋_GBK" w:eastAsia="方正小标宋_GBK"/>
              <w:lang w:eastAsia="zh-CN"/>
            </w:rPr>
            <w:t>第</w:t>
          </w:r>
          <w:r>
            <w:rPr>
              <w:rFonts w:hint="eastAsia" w:ascii="方正小标宋_GBK" w:eastAsia="方正小标宋_GBK"/>
              <w:lang w:eastAsia="zh-CN"/>
            </w:rPr>
            <w:t>四章  采购合同</w:t>
          </w:r>
          <w:r>
            <w:tab/>
          </w:r>
          <w:r>
            <w:fldChar w:fldCharType="begin"/>
          </w:r>
          <w:r>
            <w:instrText xml:space="preserve"> PAGEREF _Toc17797 \h </w:instrText>
          </w:r>
          <w:r>
            <w:fldChar w:fldCharType="separate"/>
          </w:r>
          <w:r>
            <w:t>30</w:t>
          </w:r>
          <w:r>
            <w:fldChar w:fldCharType="end"/>
          </w:r>
          <w:r>
            <w:rPr>
              <w:rFonts w:hint="eastAsia"/>
            </w:rPr>
            <w:fldChar w:fldCharType="end"/>
          </w:r>
        </w:p>
        <w:p w14:paraId="5271A912">
          <w:pPr>
            <w:pStyle w:val="39"/>
            <w:tabs>
              <w:tab w:val="right" w:leader="dot" w:pos="9747"/>
            </w:tabs>
          </w:pPr>
          <w:r>
            <w:rPr>
              <w:rFonts w:hint="eastAsia"/>
            </w:rPr>
            <w:fldChar w:fldCharType="begin"/>
          </w:r>
          <w:r>
            <w:rPr>
              <w:rFonts w:hint="eastAsia"/>
            </w:rPr>
            <w:instrText xml:space="preserve"> HYPERLINK \l _Toc8329 </w:instrText>
          </w:r>
          <w:r>
            <w:rPr>
              <w:rFonts w:hint="eastAsia"/>
            </w:rPr>
            <w:fldChar w:fldCharType="separate"/>
          </w:r>
          <w:r>
            <w:rPr>
              <w:rFonts w:hint="eastAsia" w:ascii="宋体" w:hAnsi="宋体"/>
              <w:szCs w:val="28"/>
              <w:lang w:eastAsia="zh-CN"/>
            </w:rPr>
            <w:t>第一节 通用合同条款</w:t>
          </w:r>
          <w:r>
            <w:tab/>
          </w:r>
          <w:r>
            <w:fldChar w:fldCharType="begin"/>
          </w:r>
          <w:r>
            <w:instrText xml:space="preserve"> PAGEREF _Toc8329 \h </w:instrText>
          </w:r>
          <w:r>
            <w:fldChar w:fldCharType="separate"/>
          </w:r>
          <w:r>
            <w:t>30</w:t>
          </w:r>
          <w:r>
            <w:fldChar w:fldCharType="end"/>
          </w:r>
          <w:r>
            <w:rPr>
              <w:rFonts w:hint="eastAsia"/>
            </w:rPr>
            <w:fldChar w:fldCharType="end"/>
          </w:r>
        </w:p>
        <w:p w14:paraId="2EB02287">
          <w:pPr>
            <w:pStyle w:val="39"/>
            <w:tabs>
              <w:tab w:val="right" w:leader="dot" w:pos="9747"/>
            </w:tabs>
          </w:pPr>
          <w:r>
            <w:rPr>
              <w:rFonts w:hint="eastAsia"/>
            </w:rPr>
            <w:fldChar w:fldCharType="begin"/>
          </w:r>
          <w:r>
            <w:rPr>
              <w:rFonts w:hint="eastAsia"/>
            </w:rPr>
            <w:instrText xml:space="preserve"> HYPERLINK \l _Toc14842 </w:instrText>
          </w:r>
          <w:r>
            <w:rPr>
              <w:rFonts w:hint="eastAsia"/>
            </w:rPr>
            <w:fldChar w:fldCharType="separate"/>
          </w:r>
          <w:r>
            <w:rPr>
              <w:rFonts w:hint="eastAsia" w:ascii="宋体" w:hAnsi="宋体"/>
              <w:szCs w:val="28"/>
              <w:lang w:eastAsia="zh-CN"/>
            </w:rPr>
            <w:t>第二节 专用合同条款</w:t>
          </w:r>
          <w:r>
            <w:tab/>
          </w:r>
          <w:r>
            <w:fldChar w:fldCharType="begin"/>
          </w:r>
          <w:r>
            <w:instrText xml:space="preserve"> PAGEREF _Toc14842 \h </w:instrText>
          </w:r>
          <w:r>
            <w:fldChar w:fldCharType="separate"/>
          </w:r>
          <w:r>
            <w:t>44</w:t>
          </w:r>
          <w:r>
            <w:fldChar w:fldCharType="end"/>
          </w:r>
          <w:r>
            <w:rPr>
              <w:rFonts w:hint="eastAsia"/>
            </w:rPr>
            <w:fldChar w:fldCharType="end"/>
          </w:r>
        </w:p>
        <w:p w14:paraId="2D4DE9F0">
          <w:pPr>
            <w:pStyle w:val="39"/>
            <w:tabs>
              <w:tab w:val="right" w:leader="dot" w:pos="9747"/>
            </w:tabs>
          </w:pPr>
          <w:r>
            <w:rPr>
              <w:rFonts w:hint="eastAsia"/>
            </w:rPr>
            <w:fldChar w:fldCharType="begin"/>
          </w:r>
          <w:r>
            <w:rPr>
              <w:rFonts w:hint="eastAsia"/>
            </w:rPr>
            <w:instrText xml:space="preserve"> HYPERLINK \l _Toc22812 </w:instrText>
          </w:r>
          <w:r>
            <w:rPr>
              <w:rFonts w:hint="eastAsia"/>
            </w:rPr>
            <w:fldChar w:fldCharType="separate"/>
          </w:r>
          <w:r>
            <w:rPr>
              <w:rFonts w:hint="eastAsia" w:ascii="宋体" w:hAnsi="宋体" w:eastAsia="宋体"/>
              <w:bCs/>
              <w:szCs w:val="28"/>
              <w:lang w:eastAsia="zh-CN" w:bidi="ar-SA"/>
            </w:rPr>
            <w:t>第三节 合同附件格式</w:t>
          </w:r>
          <w:r>
            <w:tab/>
          </w:r>
          <w:r>
            <w:fldChar w:fldCharType="begin"/>
          </w:r>
          <w:r>
            <w:instrText xml:space="preserve"> PAGEREF _Toc22812 \h </w:instrText>
          </w:r>
          <w:r>
            <w:fldChar w:fldCharType="separate"/>
          </w:r>
          <w:r>
            <w:t>49</w:t>
          </w:r>
          <w:r>
            <w:fldChar w:fldCharType="end"/>
          </w:r>
          <w:r>
            <w:rPr>
              <w:rFonts w:hint="eastAsia"/>
            </w:rPr>
            <w:fldChar w:fldCharType="end"/>
          </w:r>
        </w:p>
        <w:p w14:paraId="5A54AD5E">
          <w:pPr>
            <w:pStyle w:val="39"/>
            <w:tabs>
              <w:tab w:val="right" w:leader="dot" w:pos="9747"/>
            </w:tabs>
          </w:pPr>
          <w:r>
            <w:rPr>
              <w:rFonts w:hint="eastAsia"/>
            </w:rPr>
            <w:fldChar w:fldCharType="begin"/>
          </w:r>
          <w:r>
            <w:rPr>
              <w:rFonts w:hint="eastAsia"/>
            </w:rPr>
            <w:instrText xml:space="preserve"> HYPERLINK \l _Toc14468 </w:instrText>
          </w:r>
          <w:r>
            <w:rPr>
              <w:rFonts w:hint="eastAsia"/>
            </w:rPr>
            <w:fldChar w:fldCharType="separate"/>
          </w:r>
          <w:r>
            <w:rPr>
              <w:rFonts w:hint="eastAsia" w:ascii="宋体" w:hAnsi="宋体"/>
              <w:szCs w:val="21"/>
              <w:lang w:eastAsia="zh-CN"/>
            </w:rPr>
            <w:t>附件一：合同协议书</w:t>
          </w:r>
          <w:r>
            <w:tab/>
          </w:r>
          <w:r>
            <w:fldChar w:fldCharType="begin"/>
          </w:r>
          <w:r>
            <w:instrText xml:space="preserve"> PAGEREF _Toc14468 \h </w:instrText>
          </w:r>
          <w:r>
            <w:fldChar w:fldCharType="separate"/>
          </w:r>
          <w:r>
            <w:t>49</w:t>
          </w:r>
          <w:r>
            <w:fldChar w:fldCharType="end"/>
          </w:r>
          <w:r>
            <w:rPr>
              <w:rFonts w:hint="eastAsia"/>
            </w:rPr>
            <w:fldChar w:fldCharType="end"/>
          </w:r>
        </w:p>
        <w:p w14:paraId="6A3CF2CB">
          <w:pPr>
            <w:pStyle w:val="33"/>
            <w:tabs>
              <w:tab w:val="right" w:leader="dot" w:pos="9747"/>
            </w:tabs>
          </w:pPr>
          <w:r>
            <w:rPr>
              <w:rFonts w:hint="eastAsia"/>
            </w:rPr>
            <w:fldChar w:fldCharType="begin"/>
          </w:r>
          <w:r>
            <w:rPr>
              <w:rFonts w:hint="eastAsia"/>
            </w:rPr>
            <w:instrText xml:space="preserve"> HYPERLINK \l _Toc9809 </w:instrText>
          </w:r>
          <w:r>
            <w:rPr>
              <w:rFonts w:hint="eastAsia"/>
            </w:rPr>
            <w:fldChar w:fldCharType="separate"/>
          </w:r>
          <w:r>
            <w:rPr>
              <w:rFonts w:hint="eastAsia" w:ascii="宋体" w:hAnsi="宋体" w:cs="仿宋"/>
            </w:rPr>
            <w:t xml:space="preserve">第五章  </w:t>
          </w:r>
          <w:r>
            <w:rPr>
              <w:rFonts w:hint="eastAsia" w:ascii="宋体" w:hAnsi="宋体" w:cs="仿宋"/>
              <w:lang w:val="en-US" w:eastAsia="zh-CN"/>
            </w:rPr>
            <w:t>供货要求</w:t>
          </w:r>
          <w:r>
            <w:tab/>
          </w:r>
          <w:r>
            <w:fldChar w:fldCharType="begin"/>
          </w:r>
          <w:r>
            <w:instrText xml:space="preserve"> PAGEREF _Toc9809 \h </w:instrText>
          </w:r>
          <w:r>
            <w:fldChar w:fldCharType="separate"/>
          </w:r>
          <w:r>
            <w:t>50</w:t>
          </w:r>
          <w:r>
            <w:fldChar w:fldCharType="end"/>
          </w:r>
          <w:r>
            <w:rPr>
              <w:rFonts w:hint="eastAsia"/>
            </w:rPr>
            <w:fldChar w:fldCharType="end"/>
          </w:r>
        </w:p>
        <w:p w14:paraId="65F13E47">
          <w:pPr>
            <w:pStyle w:val="39"/>
            <w:tabs>
              <w:tab w:val="right" w:leader="dot" w:pos="9747"/>
            </w:tabs>
          </w:pPr>
          <w:r>
            <w:rPr>
              <w:rFonts w:hint="eastAsia"/>
            </w:rPr>
            <w:fldChar w:fldCharType="begin"/>
          </w:r>
          <w:r>
            <w:rPr>
              <w:rFonts w:hint="eastAsia"/>
            </w:rPr>
            <w:instrText xml:space="preserve"> HYPERLINK \l _Toc12680 </w:instrText>
          </w:r>
          <w:r>
            <w:rPr>
              <w:rFonts w:hint="eastAsia"/>
            </w:rPr>
            <w:fldChar w:fldCharType="separate"/>
          </w:r>
          <w:r>
            <w:rPr>
              <w:rFonts w:hint="eastAsia" w:ascii="方正黑体_GBK" w:eastAsia="方正黑体_GBK" w:cs="Times New Roman"/>
              <w:lang w:eastAsia="zh-CN"/>
            </w:rPr>
            <w:t>1.</w:t>
          </w:r>
          <w:r>
            <w:rPr>
              <w:rFonts w:ascii="方正黑体_GBK" w:eastAsia="方正黑体_GBK" w:cs="Times New Roman"/>
              <w:lang w:eastAsia="zh-CN"/>
            </w:rPr>
            <w:t>设备需求一览表</w:t>
          </w:r>
          <w:r>
            <w:tab/>
          </w:r>
          <w:r>
            <w:fldChar w:fldCharType="begin"/>
          </w:r>
          <w:r>
            <w:instrText xml:space="preserve"> PAGEREF _Toc12680 \h </w:instrText>
          </w:r>
          <w:r>
            <w:fldChar w:fldCharType="separate"/>
          </w:r>
          <w:r>
            <w:t>50</w:t>
          </w:r>
          <w:r>
            <w:fldChar w:fldCharType="end"/>
          </w:r>
          <w:r>
            <w:rPr>
              <w:rFonts w:hint="eastAsia"/>
            </w:rPr>
            <w:fldChar w:fldCharType="end"/>
          </w:r>
        </w:p>
        <w:p w14:paraId="476896AF">
          <w:pPr>
            <w:pStyle w:val="39"/>
            <w:tabs>
              <w:tab w:val="right" w:leader="dot" w:pos="9747"/>
            </w:tabs>
          </w:pPr>
          <w:r>
            <w:rPr>
              <w:rFonts w:hint="eastAsia"/>
            </w:rPr>
            <w:fldChar w:fldCharType="begin"/>
          </w:r>
          <w:r>
            <w:rPr>
              <w:rFonts w:hint="eastAsia"/>
            </w:rPr>
            <w:instrText xml:space="preserve"> HYPERLINK \l _Toc26621 </w:instrText>
          </w:r>
          <w:r>
            <w:rPr>
              <w:rFonts w:hint="eastAsia"/>
            </w:rPr>
            <w:fldChar w:fldCharType="separate"/>
          </w:r>
          <w:r>
            <w:rPr>
              <w:rFonts w:hint="eastAsia" w:ascii="方正黑体_GBK" w:eastAsia="方正黑体_GBK" w:cs="Times New Roman"/>
              <w:lang w:eastAsia="zh-CN"/>
            </w:rPr>
            <w:t>2.</w:t>
          </w:r>
          <w:r>
            <w:rPr>
              <w:rFonts w:ascii="方正黑体_GBK" w:eastAsia="方正黑体_GBK" w:cs="Times New Roman"/>
              <w:lang w:eastAsia="zh-CN"/>
            </w:rPr>
            <w:t>技术性能指标</w:t>
          </w:r>
          <w:r>
            <w:tab/>
          </w:r>
          <w:r>
            <w:fldChar w:fldCharType="begin"/>
          </w:r>
          <w:r>
            <w:instrText xml:space="preserve"> PAGEREF _Toc26621 \h </w:instrText>
          </w:r>
          <w:r>
            <w:fldChar w:fldCharType="separate"/>
          </w:r>
          <w:r>
            <w:t>50</w:t>
          </w:r>
          <w:r>
            <w:fldChar w:fldCharType="end"/>
          </w:r>
          <w:r>
            <w:rPr>
              <w:rFonts w:hint="eastAsia"/>
            </w:rPr>
            <w:fldChar w:fldCharType="end"/>
          </w:r>
        </w:p>
        <w:p w14:paraId="76403A1F">
          <w:pPr>
            <w:pStyle w:val="39"/>
            <w:tabs>
              <w:tab w:val="right" w:leader="dot" w:pos="9747"/>
            </w:tabs>
          </w:pPr>
          <w:r>
            <w:rPr>
              <w:rFonts w:hint="eastAsia"/>
            </w:rPr>
            <w:fldChar w:fldCharType="begin"/>
          </w:r>
          <w:r>
            <w:rPr>
              <w:rFonts w:hint="eastAsia"/>
            </w:rPr>
            <w:instrText xml:space="preserve"> HYPERLINK \l _Toc31360 </w:instrText>
          </w:r>
          <w:r>
            <w:rPr>
              <w:rFonts w:hint="eastAsia"/>
            </w:rPr>
            <w:fldChar w:fldCharType="separate"/>
          </w:r>
          <w:r>
            <w:rPr>
              <w:rFonts w:hint="eastAsia" w:ascii="方正黑体_GBK" w:eastAsia="方正黑体_GBK" w:cs="Times New Roman"/>
              <w:bCs/>
              <w:kern w:val="2"/>
              <w:szCs w:val="32"/>
              <w:lang w:val="en-US" w:eastAsia="zh-CN" w:bidi="ar-SA"/>
            </w:rPr>
            <w:t>3.按设备需求一览表、技术性能指标内容编制供货服务方案方案内容包含但不限于以下（方案格式自拟）</w:t>
          </w:r>
          <w:r>
            <w:tab/>
          </w:r>
          <w:r>
            <w:fldChar w:fldCharType="begin"/>
          </w:r>
          <w:r>
            <w:instrText xml:space="preserve"> PAGEREF _Toc31360 \h </w:instrText>
          </w:r>
          <w:r>
            <w:fldChar w:fldCharType="separate"/>
          </w:r>
          <w:r>
            <w:t>50</w:t>
          </w:r>
          <w:r>
            <w:fldChar w:fldCharType="end"/>
          </w:r>
          <w:r>
            <w:rPr>
              <w:rFonts w:hint="eastAsia"/>
            </w:rPr>
            <w:fldChar w:fldCharType="end"/>
          </w:r>
        </w:p>
        <w:p w14:paraId="02932C5F">
          <w:pPr>
            <w:pStyle w:val="33"/>
            <w:tabs>
              <w:tab w:val="right" w:leader="dot" w:pos="9747"/>
            </w:tabs>
          </w:pPr>
          <w:r>
            <w:rPr>
              <w:rFonts w:hint="eastAsia"/>
            </w:rPr>
            <w:fldChar w:fldCharType="begin"/>
          </w:r>
          <w:r>
            <w:rPr>
              <w:rFonts w:hint="eastAsia"/>
            </w:rPr>
            <w:instrText xml:space="preserve"> HYPERLINK \l _Toc9921 </w:instrText>
          </w:r>
          <w:r>
            <w:rPr>
              <w:rFonts w:hint="eastAsia"/>
            </w:rPr>
            <w:fldChar w:fldCharType="separate"/>
          </w:r>
          <w:r>
            <w:rPr>
              <w:rFonts w:hint="eastAsia"/>
              <w:lang w:val="en-US" w:eastAsia="zh-CN"/>
            </w:rPr>
            <w:t>第六章  竞选文件格式</w:t>
          </w:r>
          <w:r>
            <w:tab/>
          </w:r>
          <w:r>
            <w:fldChar w:fldCharType="begin"/>
          </w:r>
          <w:r>
            <w:instrText xml:space="preserve"> PAGEREF _Toc9921 \h </w:instrText>
          </w:r>
          <w:r>
            <w:fldChar w:fldCharType="separate"/>
          </w:r>
          <w:r>
            <w:t>52</w:t>
          </w:r>
          <w:r>
            <w:fldChar w:fldCharType="end"/>
          </w:r>
          <w:r>
            <w:rPr>
              <w:rFonts w:hint="eastAsia"/>
            </w:rPr>
            <w:fldChar w:fldCharType="end"/>
          </w:r>
        </w:p>
        <w:p w14:paraId="21352A12">
          <w:pPr>
            <w:pStyle w:val="39"/>
            <w:tabs>
              <w:tab w:val="right" w:leader="dot" w:pos="9747"/>
            </w:tabs>
          </w:pPr>
          <w:r>
            <w:rPr>
              <w:rFonts w:hint="eastAsia"/>
            </w:rPr>
            <w:fldChar w:fldCharType="begin"/>
          </w:r>
          <w:r>
            <w:rPr>
              <w:rFonts w:hint="eastAsia"/>
            </w:rPr>
            <w:instrText xml:space="preserve"> HYPERLINK \l _Toc9811 </w:instrText>
          </w:r>
          <w:r>
            <w:rPr>
              <w:rFonts w:hint="eastAsia"/>
            </w:rPr>
            <w:fldChar w:fldCharType="separate"/>
          </w:r>
          <w:r>
            <w:rPr>
              <w:rFonts w:hint="eastAsia" w:ascii="宋体" w:hAnsi="宋体" w:cs="宋体"/>
              <w:szCs w:val="28"/>
            </w:rPr>
            <w:t>一、竞选函</w:t>
          </w:r>
          <w:r>
            <w:tab/>
          </w:r>
          <w:r>
            <w:fldChar w:fldCharType="begin"/>
          </w:r>
          <w:r>
            <w:instrText xml:space="preserve"> PAGEREF _Toc9811 \h </w:instrText>
          </w:r>
          <w:r>
            <w:fldChar w:fldCharType="separate"/>
          </w:r>
          <w:r>
            <w:t>55</w:t>
          </w:r>
          <w:r>
            <w:fldChar w:fldCharType="end"/>
          </w:r>
          <w:r>
            <w:rPr>
              <w:rFonts w:hint="eastAsia"/>
            </w:rPr>
            <w:fldChar w:fldCharType="end"/>
          </w:r>
        </w:p>
        <w:p w14:paraId="3CF221D8">
          <w:pPr>
            <w:pStyle w:val="39"/>
            <w:tabs>
              <w:tab w:val="right" w:leader="dot" w:pos="9747"/>
            </w:tabs>
          </w:pPr>
          <w:r>
            <w:rPr>
              <w:rFonts w:hint="eastAsia"/>
            </w:rPr>
            <w:fldChar w:fldCharType="begin"/>
          </w:r>
          <w:r>
            <w:rPr>
              <w:rFonts w:hint="eastAsia"/>
            </w:rPr>
            <w:instrText xml:space="preserve"> HYPERLINK \l _Toc19335 </w:instrText>
          </w:r>
          <w:r>
            <w:rPr>
              <w:rFonts w:hint="eastAsia"/>
            </w:rPr>
            <w:fldChar w:fldCharType="separate"/>
          </w:r>
          <w:r>
            <w:rPr>
              <w:rFonts w:hint="eastAsia" w:ascii="宋体" w:hAnsi="宋体" w:cs="宋体"/>
              <w:szCs w:val="28"/>
            </w:rPr>
            <w:t>二、法定代表人身份证明及授权委托书</w:t>
          </w:r>
          <w:r>
            <w:tab/>
          </w:r>
          <w:r>
            <w:fldChar w:fldCharType="begin"/>
          </w:r>
          <w:r>
            <w:instrText xml:space="preserve"> PAGEREF _Toc19335 \h </w:instrText>
          </w:r>
          <w:r>
            <w:fldChar w:fldCharType="separate"/>
          </w:r>
          <w:r>
            <w:t>56</w:t>
          </w:r>
          <w:r>
            <w:fldChar w:fldCharType="end"/>
          </w:r>
          <w:r>
            <w:rPr>
              <w:rFonts w:hint="eastAsia"/>
            </w:rPr>
            <w:fldChar w:fldCharType="end"/>
          </w:r>
        </w:p>
        <w:p w14:paraId="4046E7F2">
          <w:pPr>
            <w:pStyle w:val="39"/>
            <w:tabs>
              <w:tab w:val="right" w:leader="dot" w:pos="9747"/>
            </w:tabs>
          </w:pPr>
          <w:r>
            <w:rPr>
              <w:rFonts w:hint="eastAsia"/>
            </w:rPr>
            <w:fldChar w:fldCharType="begin"/>
          </w:r>
          <w:r>
            <w:rPr>
              <w:rFonts w:hint="eastAsia"/>
            </w:rPr>
            <w:instrText xml:space="preserve"> HYPERLINK \l _Toc7519 </w:instrText>
          </w:r>
          <w:r>
            <w:rPr>
              <w:rFonts w:hint="eastAsia"/>
            </w:rPr>
            <w:fldChar w:fldCharType="separate"/>
          </w:r>
          <w:r>
            <w:rPr>
              <w:rFonts w:hint="eastAsia" w:ascii="宋体" w:hAnsi="宋体" w:cs="宋体"/>
              <w:szCs w:val="28"/>
              <w:lang w:val="en-US" w:eastAsia="zh-CN"/>
            </w:rPr>
            <w:t>三</w:t>
          </w:r>
          <w:r>
            <w:rPr>
              <w:rFonts w:hint="eastAsia" w:ascii="宋体" w:hAnsi="宋体" w:cs="宋体"/>
              <w:szCs w:val="28"/>
            </w:rPr>
            <w:t>、承诺</w:t>
          </w:r>
          <w:r>
            <w:tab/>
          </w:r>
          <w:r>
            <w:fldChar w:fldCharType="begin"/>
          </w:r>
          <w:r>
            <w:instrText xml:space="preserve"> PAGEREF _Toc7519 \h </w:instrText>
          </w:r>
          <w:r>
            <w:fldChar w:fldCharType="separate"/>
          </w:r>
          <w:r>
            <w:t>58</w:t>
          </w:r>
          <w:r>
            <w:fldChar w:fldCharType="end"/>
          </w:r>
          <w:r>
            <w:rPr>
              <w:rFonts w:hint="eastAsia"/>
            </w:rPr>
            <w:fldChar w:fldCharType="end"/>
          </w:r>
        </w:p>
        <w:p w14:paraId="4F160925">
          <w:pPr>
            <w:pStyle w:val="39"/>
            <w:tabs>
              <w:tab w:val="right" w:leader="dot" w:pos="9747"/>
            </w:tabs>
          </w:pPr>
          <w:r>
            <w:rPr>
              <w:rFonts w:hint="eastAsia"/>
            </w:rPr>
            <w:fldChar w:fldCharType="begin"/>
          </w:r>
          <w:r>
            <w:rPr>
              <w:rFonts w:hint="eastAsia"/>
            </w:rPr>
            <w:instrText xml:space="preserve"> HYPERLINK \l _Toc7148 </w:instrText>
          </w:r>
          <w:r>
            <w:rPr>
              <w:rFonts w:hint="eastAsia"/>
            </w:rPr>
            <w:fldChar w:fldCharType="separate"/>
          </w:r>
          <w:r>
            <w:rPr>
              <w:rFonts w:hint="eastAsia"/>
              <w:highlight w:val="none"/>
              <w:lang w:eastAsia="zh-CN"/>
            </w:rPr>
            <w:t>四</w:t>
          </w:r>
          <w:r>
            <w:rPr>
              <w:highlight w:val="none"/>
              <w:lang w:eastAsia="zh-CN"/>
            </w:rPr>
            <w:t>、分项报价表</w:t>
          </w:r>
          <w:r>
            <w:tab/>
          </w:r>
          <w:r>
            <w:fldChar w:fldCharType="begin"/>
          </w:r>
          <w:r>
            <w:instrText xml:space="preserve"> PAGEREF _Toc7148 \h </w:instrText>
          </w:r>
          <w:r>
            <w:fldChar w:fldCharType="separate"/>
          </w:r>
          <w:r>
            <w:t>59</w:t>
          </w:r>
          <w:r>
            <w:fldChar w:fldCharType="end"/>
          </w:r>
          <w:r>
            <w:rPr>
              <w:rFonts w:hint="eastAsia"/>
            </w:rPr>
            <w:fldChar w:fldCharType="end"/>
          </w:r>
        </w:p>
        <w:p w14:paraId="75316D1A">
          <w:pPr>
            <w:pStyle w:val="39"/>
            <w:tabs>
              <w:tab w:val="right" w:leader="dot" w:pos="9747"/>
            </w:tabs>
          </w:pPr>
          <w:r>
            <w:rPr>
              <w:rFonts w:hint="eastAsia"/>
            </w:rPr>
            <w:fldChar w:fldCharType="begin"/>
          </w:r>
          <w:r>
            <w:rPr>
              <w:rFonts w:hint="eastAsia"/>
            </w:rPr>
            <w:instrText xml:space="preserve"> HYPERLINK \l _Toc23220 </w:instrText>
          </w:r>
          <w:r>
            <w:rPr>
              <w:rFonts w:hint="eastAsia"/>
            </w:rPr>
            <w:fldChar w:fldCharType="separate"/>
          </w:r>
          <w:r>
            <w:rPr>
              <w:rFonts w:hint="eastAsia" w:ascii="宋体" w:hAnsi="宋体" w:cs="宋体"/>
              <w:szCs w:val="28"/>
              <w:lang w:val="en-US" w:eastAsia="zh-CN"/>
            </w:rPr>
            <w:t>五</w:t>
          </w:r>
          <w:r>
            <w:rPr>
              <w:rFonts w:hint="eastAsia" w:ascii="宋体" w:hAnsi="宋体" w:cs="宋体"/>
              <w:szCs w:val="28"/>
              <w:lang w:eastAsia="zh-CN"/>
            </w:rPr>
            <w:t>、供货服务方案</w:t>
          </w:r>
          <w:r>
            <w:tab/>
          </w:r>
          <w:r>
            <w:fldChar w:fldCharType="begin"/>
          </w:r>
          <w:r>
            <w:instrText xml:space="preserve"> PAGEREF _Toc23220 \h </w:instrText>
          </w:r>
          <w:r>
            <w:fldChar w:fldCharType="separate"/>
          </w:r>
          <w:r>
            <w:t>60</w:t>
          </w:r>
          <w:r>
            <w:fldChar w:fldCharType="end"/>
          </w:r>
          <w:r>
            <w:rPr>
              <w:rFonts w:hint="eastAsia"/>
            </w:rPr>
            <w:fldChar w:fldCharType="end"/>
          </w:r>
        </w:p>
        <w:p w14:paraId="104DBB63">
          <w:pPr>
            <w:pStyle w:val="39"/>
            <w:tabs>
              <w:tab w:val="right" w:leader="dot" w:pos="9747"/>
            </w:tabs>
          </w:pPr>
          <w:r>
            <w:rPr>
              <w:rFonts w:hint="eastAsia"/>
            </w:rPr>
            <w:fldChar w:fldCharType="begin"/>
          </w:r>
          <w:r>
            <w:rPr>
              <w:rFonts w:hint="eastAsia"/>
            </w:rPr>
            <w:instrText xml:space="preserve"> HYPERLINK \l _Toc27395 </w:instrText>
          </w:r>
          <w:r>
            <w:rPr>
              <w:rFonts w:hint="eastAsia"/>
            </w:rPr>
            <w:fldChar w:fldCharType="separate"/>
          </w:r>
          <w:r>
            <w:rPr>
              <w:rFonts w:hint="eastAsia" w:ascii="宋体" w:hAnsi="宋体" w:cs="宋体"/>
              <w:szCs w:val="28"/>
              <w:lang w:val="en-US" w:eastAsia="zh-CN"/>
            </w:rPr>
            <w:t>六</w:t>
          </w:r>
          <w:r>
            <w:rPr>
              <w:rFonts w:hint="eastAsia" w:ascii="宋体" w:hAnsi="宋体" w:cs="宋体"/>
              <w:szCs w:val="28"/>
            </w:rPr>
            <w:t>、其他资料</w:t>
          </w:r>
          <w:r>
            <w:tab/>
          </w:r>
          <w:r>
            <w:fldChar w:fldCharType="begin"/>
          </w:r>
          <w:r>
            <w:instrText xml:space="preserve"> PAGEREF _Toc27395 \h </w:instrText>
          </w:r>
          <w:r>
            <w:fldChar w:fldCharType="separate"/>
          </w:r>
          <w:r>
            <w:t>61</w:t>
          </w:r>
          <w:r>
            <w:fldChar w:fldCharType="end"/>
          </w:r>
          <w:r>
            <w:rPr>
              <w:rFonts w:hint="eastAsia"/>
            </w:rPr>
            <w:fldChar w:fldCharType="end"/>
          </w:r>
        </w:p>
        <w:p w14:paraId="70B9B647">
          <w:pPr>
            <w:pStyle w:val="18"/>
            <w:rPr>
              <w:rFonts w:hint="eastAsia" w:ascii="Times New Roman" w:hAnsi="Times New Roman" w:eastAsia="宋体" w:cs="Times New Roman"/>
              <w:kern w:val="2"/>
              <w:sz w:val="21"/>
              <w:szCs w:val="24"/>
              <w:lang w:val="en-US" w:eastAsia="zh-CN" w:bidi="ar-SA"/>
            </w:rPr>
          </w:pPr>
          <w:r>
            <w:rPr>
              <w:rFonts w:hint="eastAsia"/>
            </w:rPr>
            <w:fldChar w:fldCharType="end"/>
          </w:r>
        </w:p>
      </w:sdtContent>
    </w:sdt>
    <w:p w14:paraId="002B3740">
      <w:pPr>
        <w:pStyle w:val="60"/>
        <w:rPr>
          <w:rFonts w:hint="eastAsia"/>
        </w:rPr>
      </w:pPr>
    </w:p>
    <w:bookmarkEnd w:id="2"/>
    <w:p w14:paraId="11DED461">
      <w:pPr>
        <w:spacing w:line="20" w:lineRule="exact"/>
        <w:rPr>
          <w:rFonts w:hint="eastAsia" w:ascii="宋体" w:hAnsi="宋体" w:cs="仿宋"/>
        </w:rPr>
      </w:pPr>
      <w:bookmarkStart w:id="3" w:name="_Toc430530414"/>
    </w:p>
    <w:p w14:paraId="2C864F07">
      <w:pPr>
        <w:spacing w:line="20" w:lineRule="exact"/>
        <w:jc w:val="left"/>
        <w:rPr>
          <w:rFonts w:hint="eastAsia" w:ascii="宋体" w:hAnsi="宋体" w:cs="仿宋"/>
        </w:rPr>
        <w:sectPr>
          <w:headerReference r:id="rId10" w:type="default"/>
          <w:footerReference r:id="rId11" w:type="default"/>
          <w:pgSz w:w="11907" w:h="16840"/>
          <w:pgMar w:top="1440" w:right="1080" w:bottom="1440" w:left="1080" w:header="851" w:footer="992" w:gutter="0"/>
          <w:pgNumType w:start="1"/>
          <w:cols w:space="720" w:num="1"/>
          <w:docGrid w:linePitch="312" w:charSpace="0"/>
        </w:sectPr>
      </w:pPr>
    </w:p>
    <w:bookmarkEnd w:id="3"/>
    <w:p w14:paraId="37928574">
      <w:pPr>
        <w:pStyle w:val="2"/>
        <w:spacing w:line="360" w:lineRule="auto"/>
        <w:jc w:val="center"/>
        <w:rPr>
          <w:rFonts w:hint="eastAsia" w:ascii="宋体" w:hAnsi="宋体" w:cs="仿宋"/>
          <w:snapToGrid w:val="0"/>
          <w:kern w:val="0"/>
        </w:rPr>
      </w:pPr>
      <w:bookmarkStart w:id="4" w:name="_Toc224103298"/>
      <w:bookmarkStart w:id="5" w:name="_Toc277082535"/>
      <w:bookmarkStart w:id="6" w:name="_Toc12819"/>
      <w:bookmarkStart w:id="7" w:name="_Toc430530415"/>
      <w:bookmarkStart w:id="8" w:name="_Toc287607727"/>
      <w:bookmarkStart w:id="9" w:name="_Toc509218691"/>
      <w:bookmarkStart w:id="10" w:name="_Toc287620666"/>
      <w:bookmarkStart w:id="11" w:name="_Toc23133"/>
      <w:bookmarkStart w:id="12" w:name="_Toc18417"/>
      <w:r>
        <w:rPr>
          <w:rFonts w:hint="eastAsia" w:ascii="宋体" w:hAnsi="宋体" w:cs="仿宋"/>
          <w:snapToGrid w:val="0"/>
          <w:kern w:val="0"/>
        </w:rPr>
        <w:t>第一章  比选公告</w:t>
      </w:r>
      <w:bookmarkEnd w:id="4"/>
      <w:bookmarkEnd w:id="5"/>
      <w:bookmarkEnd w:id="6"/>
      <w:bookmarkEnd w:id="7"/>
      <w:bookmarkEnd w:id="8"/>
      <w:bookmarkEnd w:id="9"/>
      <w:bookmarkEnd w:id="10"/>
      <w:bookmarkEnd w:id="11"/>
      <w:bookmarkEnd w:id="12"/>
    </w:p>
    <w:p w14:paraId="20492690">
      <w:pPr>
        <w:autoSpaceDE w:val="0"/>
        <w:autoSpaceDN w:val="0"/>
        <w:adjustRightInd w:val="0"/>
        <w:snapToGrid w:val="0"/>
        <w:spacing w:line="360" w:lineRule="auto"/>
        <w:jc w:val="center"/>
        <w:rPr>
          <w:rFonts w:hint="eastAsia" w:ascii="宋体" w:hAnsi="宋体" w:cs="仿宋"/>
          <w:b/>
          <w:bCs/>
          <w:snapToGrid w:val="0"/>
          <w:w w:val="99"/>
          <w:kern w:val="0"/>
          <w:sz w:val="30"/>
          <w:szCs w:val="30"/>
          <w:lang w:eastAsia="zh-CN"/>
        </w:rPr>
      </w:pPr>
      <w:r>
        <w:rPr>
          <w:rFonts w:hint="eastAsia" w:ascii="宋体" w:hAnsi="宋体" w:cs="仿宋"/>
          <w:b/>
          <w:bCs/>
          <w:snapToGrid w:val="0"/>
          <w:w w:val="99"/>
          <w:kern w:val="0"/>
          <w:sz w:val="30"/>
          <w:szCs w:val="30"/>
          <w:lang w:eastAsia="zh-CN"/>
        </w:rPr>
        <w:t>百万方及三期脱硫装置更新改造提升项目</w:t>
      </w:r>
    </w:p>
    <w:p w14:paraId="50768EA7">
      <w:pPr>
        <w:autoSpaceDE w:val="0"/>
        <w:autoSpaceDN w:val="0"/>
        <w:adjustRightInd w:val="0"/>
        <w:snapToGrid w:val="0"/>
        <w:spacing w:line="360" w:lineRule="auto"/>
        <w:jc w:val="center"/>
        <w:rPr>
          <w:rFonts w:hint="eastAsia" w:ascii="宋体" w:hAnsi="宋体" w:cs="仿宋"/>
          <w:b/>
          <w:bCs/>
          <w:snapToGrid w:val="0"/>
          <w:color w:val="auto"/>
          <w:w w:val="99"/>
          <w:kern w:val="0"/>
          <w:sz w:val="30"/>
          <w:szCs w:val="30"/>
          <w:lang w:val="en-US" w:eastAsia="zh-CN"/>
        </w:rPr>
      </w:pPr>
      <w:r>
        <w:rPr>
          <w:rFonts w:hint="eastAsia" w:ascii="宋体" w:hAnsi="宋体" w:cs="仿宋"/>
          <w:b/>
          <w:bCs/>
          <w:snapToGrid w:val="0"/>
          <w:color w:val="auto"/>
          <w:w w:val="99"/>
          <w:kern w:val="0"/>
          <w:sz w:val="30"/>
          <w:szCs w:val="30"/>
          <w:lang w:eastAsia="zh-CN"/>
        </w:rPr>
        <w:t>三期装置回收工段调节阀类仪表</w:t>
      </w:r>
    </w:p>
    <w:p w14:paraId="78204DE6">
      <w:pPr>
        <w:autoSpaceDE w:val="0"/>
        <w:autoSpaceDN w:val="0"/>
        <w:adjustRightInd w:val="0"/>
        <w:snapToGrid w:val="0"/>
        <w:spacing w:line="360" w:lineRule="auto"/>
        <w:jc w:val="center"/>
        <w:rPr>
          <w:rFonts w:hint="eastAsia" w:ascii="宋体" w:hAnsi="宋体" w:cs="仿宋"/>
          <w:b/>
          <w:bCs/>
          <w:snapToGrid w:val="0"/>
          <w:w w:val="99"/>
          <w:kern w:val="0"/>
          <w:sz w:val="30"/>
          <w:szCs w:val="30"/>
          <w:u w:val="single"/>
        </w:rPr>
      </w:pPr>
      <w:r>
        <w:rPr>
          <w:rFonts w:hint="eastAsia" w:ascii="宋体" w:hAnsi="宋体" w:cs="仿宋"/>
          <w:b/>
          <w:bCs/>
          <w:snapToGrid w:val="0"/>
          <w:w w:val="99"/>
          <w:kern w:val="0"/>
          <w:sz w:val="30"/>
          <w:szCs w:val="30"/>
        </w:rPr>
        <w:t>比选公告</w:t>
      </w:r>
    </w:p>
    <w:p w14:paraId="0A597495">
      <w:pPr>
        <w:pStyle w:val="3"/>
        <w:spacing w:before="0" w:after="100" w:line="360" w:lineRule="auto"/>
        <w:rPr>
          <w:rFonts w:hint="eastAsia" w:ascii="宋体" w:hAnsi="宋体"/>
          <w:snapToGrid w:val="0"/>
          <w:sz w:val="28"/>
          <w:szCs w:val="28"/>
        </w:rPr>
      </w:pPr>
      <w:bookmarkStart w:id="13" w:name="_Toc170892724"/>
      <w:bookmarkStart w:id="14" w:name="_Toc509218692"/>
      <w:bookmarkStart w:id="15" w:name="_Toc174636025"/>
      <w:bookmarkStart w:id="16" w:name="_Toc4441"/>
      <w:bookmarkStart w:id="17" w:name="_Toc174459479"/>
      <w:bookmarkStart w:id="18" w:name="_Toc180743066"/>
      <w:bookmarkStart w:id="19" w:name="_Toc27491"/>
      <w:bookmarkStart w:id="20" w:name="_Toc277082536"/>
      <w:bookmarkStart w:id="21" w:name="_Toc287620667"/>
      <w:bookmarkStart w:id="22" w:name="_Toc224103299"/>
      <w:bookmarkStart w:id="23" w:name="_Toc175920951"/>
      <w:bookmarkStart w:id="24" w:name="_Toc287607728"/>
      <w:bookmarkStart w:id="25" w:name="_Toc200359427"/>
      <w:bookmarkStart w:id="26" w:name="_Toc430530416"/>
      <w:bookmarkStart w:id="27" w:name="_Toc200359238"/>
      <w:bookmarkStart w:id="28" w:name="_Toc25502"/>
      <w:bookmarkStart w:id="29" w:name="_Toc181627118"/>
      <w:bookmarkStart w:id="30" w:name="_Toc175920916"/>
      <w:bookmarkStart w:id="31" w:name="_Toc28941"/>
      <w:bookmarkStart w:id="32" w:name="_Toc287620668"/>
      <w:bookmarkStart w:id="33" w:name="_Toc509218693"/>
      <w:bookmarkStart w:id="34" w:name="_Toc200359239"/>
      <w:bookmarkStart w:id="35" w:name="_Toc19726"/>
      <w:bookmarkStart w:id="36" w:name="_Toc224103300"/>
      <w:bookmarkStart w:id="37" w:name="_Toc430530417"/>
      <w:bookmarkStart w:id="38" w:name="_Toc277082537"/>
      <w:bookmarkStart w:id="39" w:name="_Toc16344"/>
      <w:bookmarkStart w:id="40" w:name="_Toc287607729"/>
      <w:bookmarkStart w:id="41" w:name="_Toc200359428"/>
      <w:r>
        <w:rPr>
          <w:rFonts w:ascii="宋体" w:hAnsi="宋体"/>
          <w:snapToGrid w:val="0"/>
          <w:sz w:val="28"/>
          <w:szCs w:val="28"/>
        </w:rPr>
        <w:t>1.</w:t>
      </w:r>
      <w:r>
        <w:rPr>
          <w:rFonts w:hint="eastAsia" w:ascii="宋体" w:hAnsi="宋体"/>
          <w:snapToGrid w:val="0"/>
          <w:sz w:val="28"/>
          <w:szCs w:val="28"/>
        </w:rPr>
        <w:t>比选</w:t>
      </w:r>
      <w:r>
        <w:rPr>
          <w:rFonts w:ascii="宋体" w:hAnsi="宋体"/>
          <w:snapToGrid w:val="0"/>
          <w:sz w:val="28"/>
          <w:szCs w:val="28"/>
        </w:rPr>
        <w:t>条件</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4DA2DB4">
      <w:pPr>
        <w:pStyle w:val="272"/>
        <w:ind w:firstLine="480"/>
        <w:rPr>
          <w:snapToGrid w:val="0"/>
          <w:u w:val="single"/>
        </w:rPr>
      </w:pPr>
      <w:bookmarkStart w:id="42" w:name="OLE_LINK6"/>
      <w:r>
        <w:rPr>
          <w:rFonts w:hint="eastAsia"/>
          <w:snapToGrid w:val="0"/>
        </w:rPr>
        <w:t>本比选项目</w:t>
      </w:r>
      <w:r>
        <w:rPr>
          <w:rFonts w:hint="eastAsia"/>
          <w:snapToGrid w:val="0"/>
          <w:u w:val="single"/>
        </w:rPr>
        <w:t>百万方及三期脱硫装置更新改造提升项目</w:t>
      </w:r>
      <w:r>
        <w:rPr>
          <w:rFonts w:hint="eastAsia"/>
          <w:snapToGrid w:val="0"/>
          <w:u w:val="single"/>
          <w:lang w:eastAsia="zh-CN"/>
        </w:rPr>
        <w:t>三期装置回收工段调节阀类仪表</w:t>
      </w:r>
      <w:r>
        <w:rPr>
          <w:rFonts w:hint="eastAsia"/>
          <w:snapToGrid w:val="0"/>
        </w:rPr>
        <w:t>已批准建设，建设资金来源为</w:t>
      </w:r>
      <w:r>
        <w:rPr>
          <w:rFonts w:hint="eastAsia"/>
          <w:snapToGrid w:val="0"/>
          <w:u w:val="single"/>
          <w:lang w:val="en-US" w:eastAsia="zh-CN"/>
        </w:rPr>
        <w:t>比选人</w:t>
      </w:r>
      <w:r>
        <w:rPr>
          <w:rFonts w:hint="eastAsia"/>
          <w:snapToGrid w:val="0"/>
          <w:u w:val="single"/>
        </w:rPr>
        <w:t>自筹</w:t>
      </w:r>
      <w:r>
        <w:rPr>
          <w:rFonts w:hint="eastAsia"/>
          <w:snapToGrid w:val="0"/>
        </w:rPr>
        <w:t>，出资比例为</w:t>
      </w:r>
      <w:r>
        <w:rPr>
          <w:rFonts w:hint="eastAsia"/>
          <w:snapToGrid w:val="0"/>
          <w:u w:val="single"/>
        </w:rPr>
        <w:t xml:space="preserve">100% </w:t>
      </w:r>
      <w:r>
        <w:rPr>
          <w:rFonts w:hint="eastAsia"/>
          <w:snapToGrid w:val="0"/>
        </w:rPr>
        <w:t>，项目比选人为</w:t>
      </w:r>
      <w:r>
        <w:rPr>
          <w:rFonts w:hint="eastAsia"/>
          <w:snapToGrid w:val="0"/>
          <w:u w:val="single"/>
        </w:rPr>
        <w:t xml:space="preserve"> 垫江县脱硫厂有限责任公司 </w:t>
      </w:r>
      <w:r>
        <w:rPr>
          <w:rFonts w:hint="eastAsia"/>
          <w:snapToGrid w:val="0"/>
        </w:rPr>
        <w:t>，本项目已具备比选条件，现对本项目进行公开竞争性比选。</w:t>
      </w:r>
    </w:p>
    <w:bookmarkEnd w:id="31"/>
    <w:bookmarkEnd w:id="32"/>
    <w:bookmarkEnd w:id="33"/>
    <w:bookmarkEnd w:id="34"/>
    <w:bookmarkEnd w:id="35"/>
    <w:bookmarkEnd w:id="36"/>
    <w:bookmarkEnd w:id="37"/>
    <w:bookmarkEnd w:id="38"/>
    <w:bookmarkEnd w:id="39"/>
    <w:bookmarkEnd w:id="40"/>
    <w:bookmarkEnd w:id="41"/>
    <w:bookmarkEnd w:id="42"/>
    <w:p w14:paraId="6118275C">
      <w:pPr>
        <w:pStyle w:val="3"/>
        <w:spacing w:before="100" w:after="100" w:line="360" w:lineRule="auto"/>
        <w:rPr>
          <w:rFonts w:hint="eastAsia" w:ascii="宋体" w:hAnsi="宋体"/>
          <w:snapToGrid w:val="0"/>
          <w:sz w:val="28"/>
          <w:szCs w:val="28"/>
        </w:rPr>
      </w:pPr>
      <w:bookmarkStart w:id="43" w:name="_Toc19801"/>
      <w:bookmarkStart w:id="44" w:name="_Toc181627119"/>
      <w:bookmarkStart w:id="45" w:name="_Toc180743067"/>
      <w:bookmarkStart w:id="46" w:name="_Toc175920917"/>
      <w:bookmarkStart w:id="47" w:name="_Toc28151"/>
      <w:bookmarkStart w:id="48" w:name="_Toc170892725"/>
      <w:bookmarkStart w:id="49" w:name="_Toc175920952"/>
      <w:bookmarkStart w:id="50" w:name="_Toc174636026"/>
      <w:bookmarkStart w:id="51" w:name="_Toc174459480"/>
      <w:bookmarkStart w:id="52" w:name="_Toc200359241"/>
      <w:bookmarkStart w:id="53" w:name="_Toc509218695"/>
      <w:bookmarkStart w:id="54" w:name="_Toc277082539"/>
      <w:bookmarkStart w:id="55" w:name="_Toc287607731"/>
      <w:bookmarkStart w:id="56" w:name="_Toc10508"/>
      <w:bookmarkStart w:id="57" w:name="_Toc32433"/>
      <w:bookmarkStart w:id="58" w:name="_Toc200359430"/>
      <w:bookmarkStart w:id="59" w:name="_Toc224103302"/>
      <w:bookmarkStart w:id="60" w:name="_Toc10105"/>
      <w:bookmarkStart w:id="61" w:name="_Toc430530419"/>
      <w:bookmarkStart w:id="62" w:name="_Toc287620670"/>
      <w:r>
        <w:rPr>
          <w:rFonts w:ascii="宋体" w:hAnsi="宋体"/>
          <w:snapToGrid w:val="0"/>
          <w:sz w:val="28"/>
          <w:szCs w:val="28"/>
        </w:rPr>
        <w:t>2.项目概况与</w:t>
      </w:r>
      <w:r>
        <w:rPr>
          <w:rFonts w:hint="eastAsia" w:ascii="宋体" w:hAnsi="宋体"/>
          <w:snapToGrid w:val="0"/>
          <w:sz w:val="28"/>
          <w:szCs w:val="28"/>
        </w:rPr>
        <w:t>比选</w:t>
      </w:r>
      <w:r>
        <w:rPr>
          <w:rFonts w:ascii="宋体" w:hAnsi="宋体"/>
          <w:snapToGrid w:val="0"/>
          <w:sz w:val="28"/>
          <w:szCs w:val="28"/>
        </w:rPr>
        <w:t>范围</w:t>
      </w:r>
      <w:bookmarkEnd w:id="43"/>
      <w:bookmarkEnd w:id="44"/>
      <w:bookmarkEnd w:id="45"/>
      <w:bookmarkEnd w:id="46"/>
      <w:bookmarkEnd w:id="47"/>
      <w:bookmarkEnd w:id="48"/>
      <w:bookmarkEnd w:id="49"/>
      <w:bookmarkEnd w:id="50"/>
      <w:bookmarkEnd w:id="51"/>
    </w:p>
    <w:p w14:paraId="76AACD82">
      <w:pPr>
        <w:tabs>
          <w:tab w:val="left" w:pos="3840"/>
          <w:tab w:val="left" w:pos="5300"/>
        </w:tabs>
        <w:autoSpaceDE w:val="0"/>
        <w:autoSpaceDN w:val="0"/>
        <w:adjustRightInd w:val="0"/>
        <w:snapToGrid w:val="0"/>
        <w:spacing w:line="360" w:lineRule="auto"/>
        <w:ind w:firstLine="480" w:firstLineChars="200"/>
        <w:jc w:val="left"/>
        <w:rPr>
          <w:rFonts w:hint="default" w:ascii="宋体" w:hAnsi="宋体" w:eastAsia="宋体"/>
          <w:snapToGrid w:val="0"/>
          <w:kern w:val="0"/>
          <w:sz w:val="24"/>
          <w:u w:val="single"/>
          <w:lang w:val="en-US" w:eastAsia="zh-CN"/>
        </w:rPr>
      </w:pPr>
      <w:r>
        <w:rPr>
          <w:rFonts w:hint="eastAsia" w:ascii="宋体" w:hAnsi="宋体"/>
          <w:snapToGrid w:val="0"/>
          <w:kern w:val="0"/>
          <w:sz w:val="24"/>
        </w:rPr>
        <w:t>2.1 项目地点：</w:t>
      </w:r>
      <w:r>
        <w:rPr>
          <w:rFonts w:hint="eastAsia" w:ascii="宋体" w:hAnsi="宋体"/>
          <w:snapToGrid w:val="0"/>
          <w:kern w:val="0"/>
          <w:sz w:val="24"/>
          <w:lang w:val="en-US" w:eastAsia="zh-CN"/>
        </w:rPr>
        <w:t>重</w:t>
      </w:r>
      <w:r>
        <w:rPr>
          <w:rFonts w:hint="eastAsia" w:ascii="宋体" w:hAnsi="宋体"/>
          <w:snapToGrid w:val="0"/>
          <w:kern w:val="0"/>
          <w:sz w:val="24"/>
        </w:rPr>
        <w:t>庆</w:t>
      </w:r>
      <w:r>
        <w:rPr>
          <w:rFonts w:hint="eastAsia" w:ascii="宋体" w:hAnsi="宋体"/>
          <w:snapToGrid w:val="0"/>
          <w:kern w:val="0"/>
          <w:sz w:val="24"/>
          <w:lang w:val="en-US" w:eastAsia="zh-CN"/>
        </w:rPr>
        <w:t>市垫江县澄溪镇</w:t>
      </w:r>
    </w:p>
    <w:p w14:paraId="119AF34F">
      <w:pPr>
        <w:keepNext w:val="0"/>
        <w:keepLines w:val="0"/>
        <w:widowControl/>
        <w:suppressLineNumbers w:val="0"/>
        <w:ind w:firstLine="480" w:firstLineChars="200"/>
        <w:jc w:val="left"/>
        <w:rPr>
          <w:color w:val="FF0000"/>
          <w:sz w:val="24"/>
        </w:rPr>
      </w:pPr>
      <w:r>
        <w:rPr>
          <w:rFonts w:hint="eastAsia" w:ascii="宋体" w:hAnsi="宋体"/>
          <w:snapToGrid w:val="0"/>
          <w:kern w:val="0"/>
          <w:sz w:val="24"/>
        </w:rPr>
        <w:t>2.2 项目概况：</w:t>
      </w:r>
      <w:r>
        <w:rPr>
          <w:rFonts w:hint="eastAsia" w:ascii="宋体" w:hAnsi="宋体"/>
          <w:snapToGrid w:val="0"/>
          <w:kern w:val="0"/>
          <w:sz w:val="24"/>
          <w:lang w:val="en-US" w:eastAsia="zh-CN"/>
        </w:rPr>
        <w:t>百万方及三期脱硫装置更新改造提升项目三期装置回收工段调节阀类仪表</w:t>
      </w:r>
      <w:r>
        <w:rPr>
          <w:rFonts w:hint="eastAsia" w:ascii="宋体" w:hAnsi="宋体"/>
          <w:snapToGrid w:val="0"/>
          <w:color w:val="auto"/>
          <w:kern w:val="0"/>
          <w:sz w:val="24"/>
          <w:lang w:val="en-US" w:eastAsia="zh-CN"/>
        </w:rPr>
        <w:t>比选</w:t>
      </w:r>
      <w:r>
        <w:rPr>
          <w:rFonts w:hint="eastAsia" w:ascii="宋体" w:hAnsi="宋体"/>
          <w:snapToGrid w:val="0"/>
          <w:color w:val="auto"/>
          <w:kern w:val="0"/>
          <w:sz w:val="24"/>
        </w:rPr>
        <w:t>。</w:t>
      </w:r>
    </w:p>
    <w:p w14:paraId="0074D394">
      <w:pPr>
        <w:tabs>
          <w:tab w:val="left" w:pos="3840"/>
          <w:tab w:val="left" w:pos="5300"/>
        </w:tabs>
        <w:autoSpaceDE w:val="0"/>
        <w:autoSpaceDN w:val="0"/>
        <w:adjustRightInd w:val="0"/>
        <w:snapToGrid w:val="0"/>
        <w:spacing w:line="276" w:lineRule="auto"/>
        <w:ind w:firstLine="480" w:firstLineChars="200"/>
        <w:jc w:val="left"/>
        <w:rPr>
          <w:rFonts w:hint="eastAsia" w:ascii="宋体" w:hAnsi="宋体"/>
          <w:snapToGrid w:val="0"/>
          <w:color w:val="000000" w:themeColor="text1"/>
          <w:kern w:val="0"/>
          <w:sz w:val="24"/>
          <w:u w:val="none"/>
          <w14:textFill>
            <w14:solidFill>
              <w14:schemeClr w14:val="tx1"/>
            </w14:solidFill>
          </w14:textFill>
        </w:rPr>
      </w:pPr>
      <w:r>
        <w:rPr>
          <w:rFonts w:hint="eastAsia" w:ascii="宋体" w:hAnsi="宋体"/>
          <w:snapToGrid w:val="0"/>
          <w:kern w:val="0"/>
          <w:sz w:val="24"/>
        </w:rPr>
        <w:t>2.3 工期要求：</w:t>
      </w:r>
      <w:r>
        <w:rPr>
          <w:rFonts w:hint="eastAsia" w:ascii="宋体" w:hAnsi="宋体"/>
          <w:snapToGrid w:val="0"/>
          <w:color w:val="000000" w:themeColor="text1"/>
          <w:kern w:val="0"/>
          <w:sz w:val="24"/>
          <w:u w:val="none"/>
          <w:lang w:val="en-US" w:eastAsia="zh-CN"/>
          <w14:textFill>
            <w14:solidFill>
              <w14:schemeClr w14:val="tx1"/>
            </w14:solidFill>
          </w14:textFill>
        </w:rPr>
        <w:t>合同生效后6</w:t>
      </w:r>
      <w:r>
        <w:rPr>
          <w:rFonts w:hint="eastAsia" w:ascii="宋体" w:hAnsi="宋体"/>
          <w:snapToGrid w:val="0"/>
          <w:color w:val="000000" w:themeColor="text1"/>
          <w:kern w:val="0"/>
          <w:sz w:val="24"/>
          <w:u w:val="none"/>
          <w14:textFill>
            <w14:solidFill>
              <w14:schemeClr w14:val="tx1"/>
            </w14:solidFill>
          </w14:textFill>
        </w:rPr>
        <w:t>0个</w:t>
      </w:r>
      <w:r>
        <w:rPr>
          <w:rFonts w:hint="eastAsia" w:ascii="宋体" w:hAnsi="宋体"/>
          <w:snapToGrid w:val="0"/>
          <w:color w:val="000000" w:themeColor="text1"/>
          <w:kern w:val="0"/>
          <w:sz w:val="24"/>
          <w:u w:val="none"/>
          <w:lang w:val="en-US" w:eastAsia="zh-CN"/>
          <w14:textFill>
            <w14:solidFill>
              <w14:schemeClr w14:val="tx1"/>
            </w14:solidFill>
          </w14:textFill>
        </w:rPr>
        <w:t>自然</w:t>
      </w:r>
      <w:r>
        <w:rPr>
          <w:rFonts w:hint="eastAsia" w:ascii="宋体" w:hAnsi="宋体"/>
          <w:snapToGrid w:val="0"/>
          <w:color w:val="000000" w:themeColor="text1"/>
          <w:kern w:val="0"/>
          <w:sz w:val="24"/>
          <w:u w:val="none"/>
          <w14:textFill>
            <w14:solidFill>
              <w14:schemeClr w14:val="tx1"/>
            </w14:solidFill>
          </w14:textFill>
        </w:rPr>
        <w:t>日</w:t>
      </w:r>
      <w:r>
        <w:commentReference w:id="0"/>
      </w:r>
    </w:p>
    <w:tbl>
      <w:tblPr>
        <w:tblStyle w:val="49"/>
        <w:tblpPr w:leftFromText="180" w:rightFromText="180" w:vertAnchor="text" w:horzAnchor="page" w:tblpX="1950" w:tblpY="417"/>
        <w:tblOverlap w:val="never"/>
        <w:tblW w:w="7650" w:type="dxa"/>
        <w:jc w:val="center"/>
        <w:tblLayout w:type="fixed"/>
        <w:tblCellMar>
          <w:top w:w="15" w:type="dxa"/>
          <w:left w:w="15" w:type="dxa"/>
          <w:bottom w:w="15" w:type="dxa"/>
          <w:right w:w="15" w:type="dxa"/>
        </w:tblCellMar>
      </w:tblPr>
      <w:tblGrid>
        <w:gridCol w:w="591"/>
        <w:gridCol w:w="1956"/>
        <w:gridCol w:w="1843"/>
        <w:gridCol w:w="739"/>
        <w:gridCol w:w="739"/>
        <w:gridCol w:w="1782"/>
      </w:tblGrid>
      <w:tr w14:paraId="31FA46AF">
        <w:tblPrEx>
          <w:tblCellMar>
            <w:top w:w="15" w:type="dxa"/>
            <w:left w:w="15" w:type="dxa"/>
            <w:bottom w:w="15" w:type="dxa"/>
            <w:right w:w="15" w:type="dxa"/>
          </w:tblCellMar>
        </w:tblPrEx>
        <w:trPr>
          <w:trHeight w:val="454" w:hRule="atLeast"/>
          <w:jc w:val="center"/>
          <w:del w:id="8" w:author="质检" w:date="2026-08-11T16:44:19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7D969D37">
            <w:pPr>
              <w:widowControl/>
              <w:jc w:val="center"/>
              <w:textAlignment w:val="center"/>
              <w:rPr>
                <w:del w:id="9" w:author="质检" w:date="2026-08-11T16:44:19Z"/>
                <w:rFonts w:ascii="宋体" w:hAnsi="宋体" w:cs="宋体"/>
                <w:b/>
                <w:color w:val="000000"/>
                <w:sz w:val="20"/>
                <w:szCs w:val="20"/>
              </w:rPr>
            </w:pPr>
            <w:del w:id="10" w:author="质检" w:date="2026-08-11T16:44:19Z">
              <w:r>
                <w:rPr>
                  <w:rFonts w:hint="eastAsia" w:ascii="宋体" w:hAnsi="宋体" w:cs="宋体"/>
                  <w:b/>
                  <w:color w:val="000000"/>
                  <w:sz w:val="20"/>
                  <w:szCs w:val="20"/>
                </w:rPr>
                <w:delText>序号</w:delText>
              </w:r>
            </w:del>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6AC7D227">
            <w:pPr>
              <w:widowControl/>
              <w:jc w:val="center"/>
              <w:textAlignment w:val="center"/>
              <w:rPr>
                <w:del w:id="11" w:author="质检" w:date="2026-08-11T16:44:19Z"/>
                <w:rFonts w:ascii="宋体" w:hAnsi="宋体" w:cs="宋体"/>
                <w:b/>
                <w:color w:val="000000"/>
                <w:sz w:val="20"/>
                <w:szCs w:val="20"/>
              </w:rPr>
            </w:pPr>
            <w:del w:id="12" w:author="质检" w:date="2026-08-11T16:44:19Z">
              <w:r>
                <w:rPr>
                  <w:rFonts w:hint="eastAsia" w:ascii="宋体" w:hAnsi="宋体" w:cs="宋体"/>
                  <w:b/>
                  <w:color w:val="000000"/>
                  <w:sz w:val="20"/>
                  <w:szCs w:val="20"/>
                </w:rPr>
                <w:delText>设备名称</w:delText>
              </w:r>
            </w:del>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3201B226">
            <w:pPr>
              <w:widowControl/>
              <w:jc w:val="center"/>
              <w:textAlignment w:val="center"/>
              <w:rPr>
                <w:del w:id="13" w:author="质检" w:date="2026-08-11T16:44:19Z"/>
                <w:rFonts w:ascii="宋体" w:hAnsi="宋体" w:eastAsia="宋体" w:cs="宋体"/>
                <w:b/>
                <w:color w:val="000000"/>
                <w:kern w:val="2"/>
                <w:sz w:val="20"/>
                <w:szCs w:val="20"/>
                <w:lang w:val="en-US" w:eastAsia="zh-CN" w:bidi="ar-SA"/>
              </w:rPr>
            </w:pPr>
            <w:del w:id="14" w:author="质检" w:date="2026-08-11T16:44:19Z">
              <w:r>
                <w:rPr>
                  <w:rFonts w:hint="eastAsia" w:ascii="宋体" w:hAnsi="宋体" w:eastAsia="宋体" w:cs="宋体"/>
                  <w:b/>
                  <w:color w:val="000000"/>
                  <w:sz w:val="20"/>
                  <w:szCs w:val="20"/>
                  <w:lang w:eastAsia="zh-CN"/>
                </w:rPr>
                <w:delText>技术要求</w:delText>
              </w:r>
            </w:del>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0AAD064F">
            <w:pPr>
              <w:widowControl/>
              <w:jc w:val="center"/>
              <w:textAlignment w:val="center"/>
              <w:rPr>
                <w:del w:id="15" w:author="质检" w:date="2026-08-11T16:44:19Z"/>
                <w:rFonts w:ascii="宋体" w:hAnsi="宋体" w:cs="宋体"/>
                <w:b/>
                <w:color w:val="000000"/>
                <w:sz w:val="20"/>
                <w:szCs w:val="20"/>
              </w:rPr>
            </w:pPr>
            <w:del w:id="16" w:author="质检" w:date="2026-08-11T16:44:19Z">
              <w:r>
                <w:rPr>
                  <w:rFonts w:hint="eastAsia" w:ascii="宋体" w:hAnsi="宋体" w:cs="宋体"/>
                  <w:b/>
                  <w:color w:val="000000"/>
                  <w:sz w:val="20"/>
                  <w:szCs w:val="20"/>
                </w:rPr>
                <w:delText>单位</w:delText>
              </w:r>
            </w:del>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1158D912">
            <w:pPr>
              <w:widowControl/>
              <w:jc w:val="center"/>
              <w:textAlignment w:val="center"/>
              <w:rPr>
                <w:del w:id="17" w:author="质检" w:date="2026-08-11T16:44:19Z"/>
                <w:rFonts w:ascii="宋体" w:hAnsi="宋体" w:cs="宋体"/>
                <w:b/>
                <w:color w:val="000000"/>
                <w:sz w:val="20"/>
                <w:szCs w:val="20"/>
              </w:rPr>
            </w:pPr>
            <w:del w:id="18" w:author="质检" w:date="2026-08-11T16:44:19Z">
              <w:r>
                <w:rPr>
                  <w:rFonts w:hint="eastAsia" w:ascii="宋体" w:hAnsi="宋体" w:cs="宋体"/>
                  <w:b/>
                  <w:color w:val="000000"/>
                  <w:sz w:val="20"/>
                  <w:szCs w:val="20"/>
                </w:rPr>
                <w:delText>数量</w:delText>
              </w:r>
            </w:del>
          </w:p>
        </w:tc>
        <w:tc>
          <w:tcPr>
            <w:tcW w:w="1782" w:type="dxa"/>
            <w:tcBorders>
              <w:top w:val="single" w:color="000000" w:sz="4" w:space="0"/>
              <w:left w:val="single" w:color="000000" w:sz="4" w:space="0"/>
              <w:bottom w:val="single" w:color="000000" w:sz="4" w:space="0"/>
              <w:right w:val="single" w:color="000000" w:sz="4" w:space="0"/>
            </w:tcBorders>
            <w:noWrap w:val="0"/>
            <w:vAlign w:val="center"/>
          </w:tcPr>
          <w:p w14:paraId="29CCE07C">
            <w:pPr>
              <w:widowControl/>
              <w:jc w:val="center"/>
              <w:textAlignment w:val="center"/>
              <w:rPr>
                <w:del w:id="19" w:author="质检" w:date="2026-08-11T16:44:19Z"/>
                <w:rFonts w:ascii="宋体" w:hAnsi="宋体" w:cs="宋体"/>
                <w:b/>
                <w:color w:val="000000"/>
                <w:sz w:val="20"/>
                <w:szCs w:val="20"/>
              </w:rPr>
            </w:pPr>
            <w:del w:id="20" w:author="质检" w:date="2026-08-11T16:44:19Z">
              <w:r>
                <w:rPr>
                  <w:rFonts w:hint="eastAsia" w:ascii="宋体" w:hAnsi="宋体" w:cs="宋体"/>
                  <w:b/>
                  <w:color w:val="000000"/>
                  <w:sz w:val="20"/>
                  <w:szCs w:val="20"/>
                  <w:lang w:val="en-US" w:eastAsia="zh-CN"/>
                </w:rPr>
                <w:delText>备注</w:delText>
              </w:r>
            </w:del>
          </w:p>
        </w:tc>
      </w:tr>
      <w:tr w14:paraId="068ADE83">
        <w:tblPrEx>
          <w:tblCellMar>
            <w:top w:w="15" w:type="dxa"/>
            <w:left w:w="15" w:type="dxa"/>
            <w:bottom w:w="15" w:type="dxa"/>
            <w:right w:w="15" w:type="dxa"/>
          </w:tblCellMar>
        </w:tblPrEx>
        <w:trPr>
          <w:trHeight w:val="510" w:hRule="atLeast"/>
          <w:jc w:val="center"/>
          <w:del w:id="21" w:author="质检" w:date="2026-08-11T16:44:19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15E1164C">
            <w:pPr>
              <w:widowControl/>
              <w:spacing w:line="400" w:lineRule="exact"/>
              <w:jc w:val="center"/>
              <w:textAlignment w:val="center"/>
              <w:rPr>
                <w:del w:id="22" w:author="质检" w:date="2026-08-11T16:44:19Z"/>
                <w:rFonts w:hint="eastAsia" w:ascii="宋体" w:hAnsi="宋体" w:eastAsia="宋体"/>
                <w:color w:val="000000"/>
                <w:sz w:val="20"/>
                <w:szCs w:val="20"/>
                <w:lang w:val="zh-TW" w:eastAsia="zh-TW" w:bidi="zh-TW"/>
              </w:rPr>
            </w:pPr>
            <w:del w:id="23" w:author="质检" w:date="2026-08-11T16:44:19Z">
              <w:r>
                <w:rPr>
                  <w:rFonts w:hint="eastAsia" w:ascii="宋体" w:hAnsi="宋体" w:eastAsia="宋体"/>
                  <w:color w:val="000000"/>
                  <w:sz w:val="20"/>
                  <w:szCs w:val="20"/>
                  <w:lang w:val="zh-TW" w:eastAsia="zh-TW" w:bidi="zh-TW"/>
                </w:rPr>
                <w:delText>1</w:delText>
              </w:r>
            </w:del>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0A53873C">
            <w:pPr>
              <w:spacing w:line="400" w:lineRule="exact"/>
              <w:jc w:val="center"/>
              <w:rPr>
                <w:del w:id="24" w:author="质检" w:date="2026-08-11T16:44:19Z"/>
                <w:rFonts w:hint="default" w:ascii="宋体" w:hAnsi="宋体" w:eastAsia="宋体"/>
                <w:color w:val="000000"/>
                <w:sz w:val="20"/>
                <w:szCs w:val="20"/>
                <w:lang w:val="en-US" w:eastAsia="zh-CN" w:bidi="zh-TW"/>
              </w:rPr>
            </w:pPr>
            <w:del w:id="25" w:author="质检" w:date="2026-08-11T16:44:19Z">
              <w:r>
                <w:rPr>
                  <w:rFonts w:hint="eastAsia" w:ascii="宋体" w:hAnsi="宋体" w:eastAsia="宋体"/>
                  <w:color w:val="000000"/>
                  <w:sz w:val="20"/>
                  <w:szCs w:val="20"/>
                  <w:lang w:val="en-US" w:eastAsia="zh-CN" w:bidi="zh-TW"/>
                </w:rPr>
                <w:delText>气动调节阀</w:delText>
              </w:r>
            </w:del>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31A93839">
            <w:pPr>
              <w:spacing w:line="400" w:lineRule="exact"/>
              <w:jc w:val="center"/>
              <w:rPr>
                <w:del w:id="26" w:author="质检" w:date="2026-08-11T16:44:19Z"/>
                <w:rFonts w:hint="eastAsia" w:ascii="宋体" w:hAnsi="宋体" w:eastAsia="宋体"/>
                <w:color w:val="000000"/>
                <w:sz w:val="20"/>
                <w:szCs w:val="20"/>
                <w:lang w:eastAsia="zh-CN" w:bidi="zh-TW"/>
              </w:rPr>
            </w:pPr>
            <w:del w:id="27" w:author="质检" w:date="2026-08-11T16:44:19Z">
              <w:r>
                <w:rPr>
                  <w:rFonts w:hint="eastAsia" w:ascii="宋体" w:hAnsi="宋体"/>
                  <w:color w:val="000000"/>
                  <w:sz w:val="20"/>
                  <w:szCs w:val="20"/>
                  <w:lang w:eastAsia="zh-CN" w:bidi="zh-TW"/>
                </w:rPr>
                <w:delText>见数据表及规格书</w:delText>
              </w:r>
            </w:del>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6F27B2B5">
            <w:pPr>
              <w:spacing w:line="400" w:lineRule="exact"/>
              <w:jc w:val="center"/>
              <w:rPr>
                <w:del w:id="28" w:author="质检" w:date="2026-08-11T16:44:19Z"/>
                <w:rFonts w:hint="eastAsia" w:ascii="宋体" w:hAnsi="宋体" w:eastAsia="宋体"/>
                <w:color w:val="000000"/>
                <w:sz w:val="20"/>
                <w:szCs w:val="20"/>
                <w:lang w:val="zh-TW" w:eastAsia="zh-CN" w:bidi="zh-TW"/>
              </w:rPr>
            </w:pPr>
            <w:del w:id="29" w:author="质检" w:date="2026-08-11T16:44:19Z">
              <w:r>
                <w:rPr>
                  <w:rFonts w:hint="eastAsia" w:ascii="宋体" w:hAnsi="宋体"/>
                  <w:color w:val="000000"/>
                  <w:sz w:val="20"/>
                  <w:szCs w:val="20"/>
                  <w:lang w:val="en-US" w:eastAsia="zh-CN" w:bidi="zh-TW"/>
                </w:rPr>
                <w:delText>套</w:delText>
              </w:r>
            </w:del>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7E7878FE">
            <w:pPr>
              <w:spacing w:line="400" w:lineRule="exact"/>
              <w:jc w:val="center"/>
              <w:rPr>
                <w:del w:id="30" w:author="质检" w:date="2026-08-11T16:44:19Z"/>
                <w:rFonts w:hint="default" w:ascii="宋体" w:hAnsi="宋体" w:eastAsia="宋体"/>
                <w:color w:val="000000"/>
                <w:sz w:val="20"/>
                <w:szCs w:val="20"/>
                <w:lang w:val="en-US" w:eastAsia="zh-CN" w:bidi="zh-TW"/>
              </w:rPr>
            </w:pPr>
            <w:del w:id="31" w:author="质检" w:date="2026-08-11T16:44:19Z">
              <w:r>
                <w:rPr>
                  <w:rFonts w:hint="eastAsia" w:ascii="宋体" w:hAnsi="宋体" w:eastAsia="宋体"/>
                  <w:color w:val="000000"/>
                  <w:sz w:val="20"/>
                  <w:szCs w:val="20"/>
                  <w:lang w:val="en-US" w:eastAsia="zh-CN" w:bidi="zh-TW"/>
                </w:rPr>
                <w:delText>31</w:delText>
              </w:r>
            </w:del>
          </w:p>
        </w:tc>
        <w:tc>
          <w:tcPr>
            <w:tcW w:w="1782" w:type="dxa"/>
            <w:tcBorders>
              <w:top w:val="single" w:color="000000" w:sz="4" w:space="0"/>
              <w:left w:val="single" w:color="000000" w:sz="4" w:space="0"/>
              <w:bottom w:val="single" w:color="000000" w:sz="4" w:space="0"/>
              <w:right w:val="single" w:color="000000" w:sz="4" w:space="0"/>
            </w:tcBorders>
            <w:noWrap w:val="0"/>
            <w:vAlign w:val="center"/>
          </w:tcPr>
          <w:p w14:paraId="464DF86B">
            <w:pPr>
              <w:widowControl/>
              <w:spacing w:line="300" w:lineRule="exact"/>
              <w:jc w:val="center"/>
              <w:rPr>
                <w:del w:id="32" w:author="质检" w:date="2026-08-11T16:44:19Z"/>
                <w:rFonts w:hint="eastAsia" w:ascii="宋体" w:hAnsi="宋体" w:eastAsia="宋体"/>
                <w:color w:val="000000"/>
                <w:sz w:val="20"/>
                <w:szCs w:val="20"/>
                <w:lang w:val="zh-TW" w:eastAsia="zh-CN" w:bidi="zh-TW"/>
              </w:rPr>
            </w:pPr>
          </w:p>
        </w:tc>
      </w:tr>
    </w:tbl>
    <w:p w14:paraId="09818B79">
      <w:pPr>
        <w:spacing w:line="360" w:lineRule="auto"/>
        <w:ind w:firstLine="480" w:firstLineChars="200"/>
        <w:rPr>
          <w:rFonts w:hint="eastAsia" w:ascii="宋体" w:hAnsi="宋体"/>
          <w:snapToGrid w:val="0"/>
          <w:color w:val="000000" w:themeColor="text1"/>
          <w:kern w:val="0"/>
          <w:sz w:val="24"/>
          <w14:textFill>
            <w14:solidFill>
              <w14:schemeClr w14:val="tx1"/>
            </w14:solidFill>
          </w14:textFill>
        </w:rPr>
      </w:pPr>
      <w:r>
        <w:rPr>
          <w:rFonts w:hint="eastAsia" w:ascii="宋体" w:hAnsi="宋体"/>
          <w:snapToGrid w:val="0"/>
          <w:color w:val="000000" w:themeColor="text1"/>
          <w:kern w:val="0"/>
          <w:sz w:val="24"/>
          <w14:textFill>
            <w14:solidFill>
              <w14:schemeClr w14:val="tx1"/>
            </w14:solidFill>
          </w14:textFill>
        </w:rPr>
        <w:t>2.4 比选范围</w:t>
      </w:r>
      <w:r>
        <w:rPr>
          <w:rFonts w:hint="eastAsia" w:ascii="宋体" w:hAnsi="宋体"/>
          <w:snapToGrid w:val="0"/>
          <w:color w:val="000000" w:themeColor="text1"/>
          <w:kern w:val="0"/>
          <w:sz w:val="24"/>
          <w:lang w:val="en-US" w:eastAsia="zh-CN"/>
          <w14:textFill>
            <w14:solidFill>
              <w14:schemeClr w14:val="tx1"/>
            </w14:solidFill>
          </w14:textFill>
        </w:rPr>
        <w:t>及数量</w:t>
      </w:r>
      <w:r>
        <w:rPr>
          <w:rFonts w:hint="eastAsia" w:ascii="宋体" w:hAnsi="宋体"/>
          <w:snapToGrid w:val="0"/>
          <w:color w:val="000000" w:themeColor="text1"/>
          <w:kern w:val="0"/>
          <w:sz w:val="24"/>
          <w14:textFill>
            <w14:solidFill>
              <w14:schemeClr w14:val="tx1"/>
            </w14:solidFill>
          </w14:textFill>
        </w:rPr>
        <w:t>：</w:t>
      </w:r>
      <w:bookmarkStart w:id="63" w:name="_Hlk226447022"/>
    </w:p>
    <w:tbl>
      <w:tblPr>
        <w:tblStyle w:val="49"/>
        <w:tblpPr w:leftFromText="180" w:rightFromText="180" w:vertAnchor="text" w:horzAnchor="page" w:tblpX="1950" w:tblpY="417"/>
        <w:tblOverlap w:val="never"/>
        <w:tblW w:w="7650" w:type="dxa"/>
        <w:jc w:val="center"/>
        <w:tblLayout w:type="fixed"/>
        <w:tblCellMar>
          <w:top w:w="15" w:type="dxa"/>
          <w:left w:w="15" w:type="dxa"/>
          <w:bottom w:w="15" w:type="dxa"/>
          <w:right w:w="15" w:type="dxa"/>
        </w:tblCellMar>
      </w:tblPr>
      <w:tblGrid>
        <w:gridCol w:w="591"/>
        <w:gridCol w:w="1956"/>
        <w:gridCol w:w="1843"/>
        <w:gridCol w:w="739"/>
        <w:gridCol w:w="739"/>
        <w:gridCol w:w="1782"/>
      </w:tblGrid>
      <w:tr w14:paraId="5C06248A">
        <w:tblPrEx>
          <w:tblCellMar>
            <w:top w:w="15" w:type="dxa"/>
            <w:left w:w="15" w:type="dxa"/>
            <w:bottom w:w="15" w:type="dxa"/>
            <w:right w:w="15" w:type="dxa"/>
          </w:tblCellMar>
        </w:tblPrEx>
        <w:trPr>
          <w:trHeight w:val="454" w:hRule="atLeast"/>
          <w:jc w:val="center"/>
          <w:ins w:id="33" w:author="质检" w:date="2026-08-11T16:44:21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5CCA027F">
            <w:pPr>
              <w:widowControl/>
              <w:jc w:val="center"/>
              <w:textAlignment w:val="center"/>
              <w:rPr>
                <w:ins w:id="34" w:author="质检" w:date="2026-08-11T16:44:21Z"/>
                <w:rFonts w:ascii="宋体" w:hAnsi="宋体" w:cs="宋体"/>
                <w:b/>
                <w:color w:val="000000"/>
                <w:sz w:val="20"/>
                <w:szCs w:val="20"/>
              </w:rPr>
            </w:pPr>
            <w:ins w:id="35" w:author="质检" w:date="2026-08-11T16:44:21Z">
              <w:r>
                <w:rPr>
                  <w:rFonts w:hint="eastAsia" w:ascii="宋体" w:hAnsi="宋体" w:cs="宋体"/>
                  <w:b/>
                  <w:color w:val="000000"/>
                  <w:sz w:val="20"/>
                  <w:szCs w:val="20"/>
                </w:rPr>
                <w:t>序号</w:t>
              </w:r>
            </w:ins>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35B9B656">
            <w:pPr>
              <w:widowControl/>
              <w:jc w:val="center"/>
              <w:textAlignment w:val="center"/>
              <w:rPr>
                <w:ins w:id="36" w:author="质检" w:date="2026-08-11T16:44:21Z"/>
                <w:rFonts w:ascii="宋体" w:hAnsi="宋体" w:cs="宋体"/>
                <w:b/>
                <w:color w:val="000000"/>
                <w:sz w:val="20"/>
                <w:szCs w:val="20"/>
              </w:rPr>
            </w:pPr>
            <w:ins w:id="37" w:author="质检" w:date="2026-08-11T16:44:21Z">
              <w:r>
                <w:rPr>
                  <w:rFonts w:hint="eastAsia" w:ascii="宋体" w:hAnsi="宋体" w:cs="宋体"/>
                  <w:b/>
                  <w:color w:val="000000"/>
                  <w:sz w:val="20"/>
                  <w:szCs w:val="20"/>
                </w:rPr>
                <w:t>设备名称</w:t>
              </w:r>
            </w:ins>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4A840183">
            <w:pPr>
              <w:widowControl/>
              <w:jc w:val="center"/>
              <w:textAlignment w:val="center"/>
              <w:rPr>
                <w:ins w:id="38" w:author="质检" w:date="2026-08-11T16:44:21Z"/>
                <w:rFonts w:ascii="宋体" w:hAnsi="宋体" w:eastAsia="宋体" w:cs="宋体"/>
                <w:b/>
                <w:color w:val="000000"/>
                <w:kern w:val="2"/>
                <w:sz w:val="20"/>
                <w:szCs w:val="20"/>
                <w:lang w:val="en-US" w:eastAsia="zh-CN" w:bidi="ar-SA"/>
              </w:rPr>
            </w:pPr>
            <w:ins w:id="39" w:author="质检" w:date="2026-08-11T16:44:21Z">
              <w:r>
                <w:rPr>
                  <w:rFonts w:hint="eastAsia" w:ascii="宋体" w:hAnsi="宋体" w:eastAsia="宋体" w:cs="宋体"/>
                  <w:b/>
                  <w:color w:val="000000"/>
                  <w:sz w:val="20"/>
                  <w:szCs w:val="20"/>
                  <w:lang w:eastAsia="zh-CN"/>
                </w:rPr>
                <w:t>技术要求</w:t>
              </w:r>
            </w:ins>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2A839D48">
            <w:pPr>
              <w:widowControl/>
              <w:jc w:val="center"/>
              <w:textAlignment w:val="center"/>
              <w:rPr>
                <w:ins w:id="40" w:author="质检" w:date="2026-08-11T16:44:21Z"/>
                <w:rFonts w:ascii="宋体" w:hAnsi="宋体" w:cs="宋体"/>
                <w:b/>
                <w:color w:val="000000"/>
                <w:sz w:val="20"/>
                <w:szCs w:val="20"/>
              </w:rPr>
            </w:pPr>
            <w:ins w:id="41" w:author="质检" w:date="2026-08-11T16:44:21Z">
              <w:r>
                <w:rPr>
                  <w:rFonts w:hint="eastAsia" w:ascii="宋体" w:hAnsi="宋体" w:cs="宋体"/>
                  <w:b/>
                  <w:color w:val="000000"/>
                  <w:sz w:val="20"/>
                  <w:szCs w:val="20"/>
                </w:rPr>
                <w:t>单位</w:t>
              </w:r>
            </w:ins>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65F27BC8">
            <w:pPr>
              <w:widowControl/>
              <w:jc w:val="center"/>
              <w:textAlignment w:val="center"/>
              <w:rPr>
                <w:ins w:id="42" w:author="质检" w:date="2026-08-11T16:44:21Z"/>
                <w:rFonts w:ascii="宋体" w:hAnsi="宋体" w:cs="宋体"/>
                <w:b/>
                <w:color w:val="000000"/>
                <w:sz w:val="20"/>
                <w:szCs w:val="20"/>
              </w:rPr>
            </w:pPr>
            <w:ins w:id="43" w:author="质检" w:date="2026-08-11T16:44:21Z">
              <w:r>
                <w:rPr>
                  <w:rFonts w:hint="eastAsia" w:ascii="宋体" w:hAnsi="宋体" w:cs="宋体"/>
                  <w:b/>
                  <w:color w:val="000000"/>
                  <w:sz w:val="20"/>
                  <w:szCs w:val="20"/>
                </w:rPr>
                <w:t>数量</w:t>
              </w:r>
            </w:ins>
          </w:p>
        </w:tc>
        <w:tc>
          <w:tcPr>
            <w:tcW w:w="1782" w:type="dxa"/>
            <w:tcBorders>
              <w:top w:val="single" w:color="000000" w:sz="4" w:space="0"/>
              <w:left w:val="single" w:color="000000" w:sz="4" w:space="0"/>
              <w:bottom w:val="single" w:color="000000" w:sz="4" w:space="0"/>
              <w:right w:val="single" w:color="000000" w:sz="4" w:space="0"/>
            </w:tcBorders>
            <w:noWrap w:val="0"/>
            <w:vAlign w:val="center"/>
          </w:tcPr>
          <w:p w14:paraId="7D81B041">
            <w:pPr>
              <w:widowControl/>
              <w:jc w:val="center"/>
              <w:textAlignment w:val="center"/>
              <w:rPr>
                <w:ins w:id="44" w:author="质检" w:date="2026-08-11T16:44:21Z"/>
                <w:rFonts w:ascii="宋体" w:hAnsi="宋体" w:cs="宋体"/>
                <w:b/>
                <w:color w:val="000000"/>
                <w:sz w:val="20"/>
                <w:szCs w:val="20"/>
              </w:rPr>
            </w:pPr>
            <w:ins w:id="45" w:author="质检" w:date="2026-08-11T16:44:21Z">
              <w:r>
                <w:rPr>
                  <w:rFonts w:hint="eastAsia" w:ascii="宋体" w:hAnsi="宋体" w:cs="宋体"/>
                  <w:b/>
                  <w:color w:val="000000"/>
                  <w:sz w:val="20"/>
                  <w:szCs w:val="20"/>
                  <w:lang w:val="en-US" w:eastAsia="zh-CN"/>
                </w:rPr>
                <w:t>备注</w:t>
              </w:r>
            </w:ins>
          </w:p>
        </w:tc>
      </w:tr>
      <w:tr w14:paraId="12C588CE">
        <w:tblPrEx>
          <w:tblCellMar>
            <w:top w:w="15" w:type="dxa"/>
            <w:left w:w="15" w:type="dxa"/>
            <w:bottom w:w="15" w:type="dxa"/>
            <w:right w:w="15" w:type="dxa"/>
          </w:tblCellMar>
        </w:tblPrEx>
        <w:trPr>
          <w:trHeight w:val="510" w:hRule="atLeast"/>
          <w:jc w:val="center"/>
          <w:ins w:id="46" w:author="质检" w:date="2026-08-11T16:44:21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225C39DE">
            <w:pPr>
              <w:widowControl/>
              <w:spacing w:line="400" w:lineRule="exact"/>
              <w:jc w:val="center"/>
              <w:textAlignment w:val="center"/>
              <w:rPr>
                <w:ins w:id="47" w:author="质检" w:date="2026-08-11T16:44:21Z"/>
                <w:rFonts w:hint="eastAsia" w:ascii="宋体" w:hAnsi="宋体" w:eastAsia="宋体"/>
                <w:color w:val="000000"/>
                <w:sz w:val="20"/>
                <w:szCs w:val="20"/>
                <w:lang w:val="zh-TW" w:eastAsia="zh-TW" w:bidi="zh-TW"/>
              </w:rPr>
            </w:pPr>
            <w:ins w:id="48" w:author="质检" w:date="2026-08-11T16:44:21Z">
              <w:r>
                <w:rPr>
                  <w:rFonts w:hint="eastAsia" w:ascii="宋体" w:hAnsi="宋体" w:eastAsia="宋体"/>
                  <w:color w:val="000000"/>
                  <w:sz w:val="20"/>
                  <w:szCs w:val="20"/>
                  <w:lang w:val="zh-TW" w:eastAsia="zh-TW" w:bidi="zh-TW"/>
                </w:rPr>
                <w:t>1</w:t>
              </w:r>
            </w:ins>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75D7733F">
            <w:pPr>
              <w:spacing w:line="400" w:lineRule="exact"/>
              <w:jc w:val="center"/>
              <w:rPr>
                <w:ins w:id="49" w:author="质检" w:date="2026-08-11T16:44:21Z"/>
                <w:rFonts w:hint="default" w:ascii="宋体" w:hAnsi="宋体" w:eastAsia="宋体"/>
                <w:color w:val="000000"/>
                <w:sz w:val="20"/>
                <w:szCs w:val="20"/>
                <w:lang w:val="en-US" w:eastAsia="zh-CN" w:bidi="zh-TW"/>
              </w:rPr>
            </w:pPr>
            <w:ins w:id="50" w:author="质检" w:date="2026-08-11T16:44:21Z">
              <w:r>
                <w:rPr>
                  <w:rFonts w:hint="eastAsia" w:ascii="宋体" w:hAnsi="宋体" w:eastAsia="宋体"/>
                  <w:color w:val="000000"/>
                  <w:sz w:val="20"/>
                  <w:szCs w:val="20"/>
                  <w:lang w:val="en-US" w:eastAsia="zh-CN" w:bidi="zh-TW"/>
                </w:rPr>
                <w:t>气动调节阀</w:t>
              </w:r>
            </w:ins>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73391D2F">
            <w:pPr>
              <w:spacing w:line="400" w:lineRule="exact"/>
              <w:jc w:val="center"/>
              <w:rPr>
                <w:ins w:id="51" w:author="质检" w:date="2026-08-11T16:44:21Z"/>
                <w:rFonts w:hint="eastAsia" w:ascii="宋体" w:hAnsi="宋体" w:eastAsia="宋体"/>
                <w:color w:val="000000"/>
                <w:sz w:val="20"/>
                <w:szCs w:val="20"/>
                <w:lang w:eastAsia="zh-CN" w:bidi="zh-TW"/>
              </w:rPr>
            </w:pPr>
            <w:ins w:id="52" w:author="质检" w:date="2026-08-11T16:44:21Z">
              <w:r>
                <w:rPr>
                  <w:rFonts w:hint="eastAsia" w:ascii="宋体" w:hAnsi="宋体"/>
                  <w:color w:val="000000"/>
                  <w:sz w:val="20"/>
                  <w:szCs w:val="20"/>
                  <w:lang w:eastAsia="zh-CN" w:bidi="zh-TW"/>
                </w:rPr>
                <w:t>见数据表及规格书</w:t>
              </w:r>
            </w:ins>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55D95675">
            <w:pPr>
              <w:spacing w:line="400" w:lineRule="exact"/>
              <w:jc w:val="center"/>
              <w:rPr>
                <w:ins w:id="53" w:author="质检" w:date="2026-08-11T16:44:21Z"/>
                <w:rFonts w:hint="eastAsia" w:ascii="宋体" w:hAnsi="宋体" w:eastAsia="宋体"/>
                <w:color w:val="000000"/>
                <w:sz w:val="20"/>
                <w:szCs w:val="20"/>
                <w:lang w:val="zh-TW" w:eastAsia="zh-CN" w:bidi="zh-TW"/>
              </w:rPr>
            </w:pPr>
            <w:ins w:id="54" w:author="质检" w:date="2026-08-11T16:44:21Z">
              <w:r>
                <w:rPr>
                  <w:rFonts w:hint="eastAsia" w:ascii="宋体" w:hAnsi="宋体"/>
                  <w:color w:val="000000"/>
                  <w:sz w:val="20"/>
                  <w:szCs w:val="20"/>
                  <w:lang w:val="en-US" w:eastAsia="zh-CN" w:bidi="zh-TW"/>
                </w:rPr>
                <w:t>套</w:t>
              </w:r>
            </w:ins>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6073F0AF">
            <w:pPr>
              <w:spacing w:line="400" w:lineRule="exact"/>
              <w:jc w:val="center"/>
              <w:rPr>
                <w:ins w:id="55" w:author="质检" w:date="2026-08-11T16:44:21Z"/>
                <w:rFonts w:hint="default" w:ascii="宋体" w:hAnsi="宋体" w:eastAsia="宋体"/>
                <w:color w:val="000000"/>
                <w:sz w:val="20"/>
                <w:szCs w:val="20"/>
                <w:lang w:val="en-US" w:eastAsia="zh-CN" w:bidi="zh-TW"/>
              </w:rPr>
            </w:pPr>
            <w:ins w:id="56" w:author="质检" w:date="2026-08-11T16:44:21Z">
              <w:r>
                <w:rPr>
                  <w:rFonts w:hint="eastAsia" w:ascii="宋体" w:hAnsi="宋体" w:eastAsia="宋体"/>
                  <w:color w:val="000000"/>
                  <w:sz w:val="20"/>
                  <w:szCs w:val="20"/>
                  <w:lang w:val="en-US" w:eastAsia="zh-CN" w:bidi="zh-TW"/>
                </w:rPr>
                <w:t>31</w:t>
              </w:r>
            </w:ins>
          </w:p>
        </w:tc>
        <w:tc>
          <w:tcPr>
            <w:tcW w:w="1782" w:type="dxa"/>
            <w:tcBorders>
              <w:top w:val="single" w:color="000000" w:sz="4" w:space="0"/>
              <w:left w:val="single" w:color="000000" w:sz="4" w:space="0"/>
              <w:bottom w:val="single" w:color="000000" w:sz="4" w:space="0"/>
              <w:right w:val="single" w:color="000000" w:sz="4" w:space="0"/>
            </w:tcBorders>
            <w:noWrap w:val="0"/>
            <w:vAlign w:val="center"/>
          </w:tcPr>
          <w:p w14:paraId="16AA6DBE">
            <w:pPr>
              <w:widowControl/>
              <w:spacing w:line="300" w:lineRule="exact"/>
              <w:jc w:val="center"/>
              <w:rPr>
                <w:ins w:id="57" w:author="质检" w:date="2026-08-11T16:44:21Z"/>
                <w:rFonts w:hint="eastAsia" w:ascii="宋体" w:hAnsi="宋体" w:eastAsia="宋体"/>
                <w:color w:val="000000"/>
                <w:sz w:val="20"/>
                <w:szCs w:val="20"/>
                <w:lang w:val="zh-TW" w:eastAsia="zh-CN" w:bidi="zh-TW"/>
              </w:rPr>
            </w:pPr>
          </w:p>
        </w:tc>
      </w:tr>
    </w:tbl>
    <w:p w14:paraId="7C5A32E9">
      <w:pPr>
        <w:spacing w:line="240" w:lineRule="auto"/>
        <w:rPr>
          <w:del w:id="58" w:author="质检" w:date="2026-08-11T16:44:23Z"/>
          <w:rFonts w:hint="eastAsia" w:ascii="宋体" w:hAnsi="宋体"/>
          <w:snapToGrid w:val="0"/>
          <w:kern w:val="0"/>
          <w:sz w:val="24"/>
        </w:rPr>
      </w:pPr>
    </w:p>
    <w:bookmarkEnd w:id="63"/>
    <w:p w14:paraId="45264076">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napToGrid w:val="0"/>
          <w:kern w:val="0"/>
          <w:sz w:val="24"/>
        </w:rPr>
      </w:pPr>
      <w:r>
        <w:rPr>
          <w:rFonts w:hint="eastAsia" w:ascii="宋体" w:hAnsi="宋体"/>
          <w:snapToGrid w:val="0"/>
          <w:kern w:val="0"/>
          <w:sz w:val="24"/>
        </w:rPr>
        <w:t>2.5</w:t>
      </w:r>
      <w:r>
        <w:rPr>
          <w:rFonts w:hint="eastAsia" w:ascii="宋体" w:hAnsi="宋体"/>
          <w:snapToGrid w:val="0"/>
          <w:kern w:val="0"/>
          <w:sz w:val="24"/>
          <w:lang w:val="en-US" w:eastAsia="zh-CN"/>
        </w:rPr>
        <w:t xml:space="preserve"> </w:t>
      </w:r>
      <w:r>
        <w:rPr>
          <w:rFonts w:hint="eastAsia" w:ascii="宋体" w:hAnsi="宋体"/>
          <w:snapToGrid w:val="0"/>
          <w:kern w:val="0"/>
          <w:sz w:val="24"/>
        </w:rPr>
        <w:t>商务计价方式：</w:t>
      </w:r>
      <w:r>
        <w:rPr>
          <w:rFonts w:hint="eastAsia" w:ascii="宋体" w:hAnsi="宋体" w:eastAsia="宋体" w:cs="Times New Roman"/>
          <w:snapToGrid w:val="0"/>
          <w:color w:val="auto"/>
          <w:kern w:val="0"/>
          <w:sz w:val="24"/>
          <w:szCs w:val="24"/>
          <w:lang w:val="en-US" w:eastAsia="zh-CN"/>
        </w:rPr>
        <w:t>人民币。单台设备价及总价：包括货款（含配对法兰、螺丝、垫片、紧固件、跨接线等）、全额增值税、包装费、检测费、资料费、现场指导安装调试费、投产保运服务费、售后服务费、运输费、运输保险费、投产试运行备品备件费等所有费用。</w:t>
      </w:r>
    </w:p>
    <w:p w14:paraId="407D4152">
      <w:pPr>
        <w:tabs>
          <w:tab w:val="left" w:pos="3840"/>
          <w:tab w:val="left" w:pos="5300"/>
        </w:tabs>
        <w:autoSpaceDE w:val="0"/>
        <w:autoSpaceDN w:val="0"/>
        <w:adjustRightInd w:val="0"/>
        <w:snapToGrid w:val="0"/>
        <w:spacing w:line="360" w:lineRule="auto"/>
        <w:ind w:firstLine="480" w:firstLineChars="200"/>
        <w:jc w:val="left"/>
        <w:rPr>
          <w:rFonts w:hint="eastAsia" w:ascii="宋体" w:hAnsi="宋体" w:eastAsia="宋体"/>
          <w:snapToGrid w:val="0"/>
          <w:color w:val="000000" w:themeColor="text1"/>
          <w:kern w:val="0"/>
          <w:sz w:val="24"/>
          <w:u w:val="single"/>
          <w:lang w:eastAsia="zh-CN"/>
          <w14:textFill>
            <w14:solidFill>
              <w14:schemeClr w14:val="tx1"/>
            </w14:solidFill>
          </w14:textFill>
        </w:rPr>
      </w:pPr>
      <w:r>
        <w:rPr>
          <w:rFonts w:hint="eastAsia" w:ascii="宋体" w:hAnsi="宋体"/>
          <w:snapToGrid w:val="0"/>
          <w:kern w:val="0"/>
          <w:sz w:val="24"/>
        </w:rPr>
        <w:t>2.</w:t>
      </w:r>
      <w:r>
        <w:rPr>
          <w:rFonts w:hint="eastAsia" w:ascii="宋体" w:hAnsi="宋体"/>
          <w:snapToGrid w:val="0"/>
          <w:kern w:val="0"/>
          <w:sz w:val="24"/>
          <w:lang w:val="en-US" w:eastAsia="zh-CN"/>
        </w:rPr>
        <w:t>6</w:t>
      </w:r>
      <w:r>
        <w:rPr>
          <w:rFonts w:hint="eastAsia" w:ascii="宋体" w:hAnsi="宋体"/>
          <w:snapToGrid w:val="0"/>
          <w:kern w:val="0"/>
          <w:sz w:val="24"/>
        </w:rPr>
        <w:t>本次比选项目最高限价为：</w:t>
      </w:r>
      <w:r>
        <w:rPr>
          <w:rFonts w:hint="eastAsia" w:ascii="宋体" w:hAnsi="宋体"/>
          <w:b/>
          <w:bCs/>
          <w:snapToGrid w:val="0"/>
          <w:kern w:val="0"/>
          <w:sz w:val="24"/>
          <w:u w:val="single"/>
        </w:rPr>
        <w:t>48</w:t>
      </w:r>
      <w:r>
        <w:rPr>
          <w:rFonts w:hint="eastAsia" w:ascii="宋体" w:hAnsi="宋体"/>
          <w:b/>
          <w:bCs/>
          <w:snapToGrid w:val="0"/>
          <w:kern w:val="0"/>
          <w:sz w:val="24"/>
          <w:u w:val="single"/>
          <w:lang w:val="en-US" w:eastAsia="zh-CN"/>
        </w:rPr>
        <w:t>.</w:t>
      </w:r>
      <w:r>
        <w:rPr>
          <w:rFonts w:hint="eastAsia" w:ascii="宋体" w:hAnsi="宋体"/>
          <w:b/>
          <w:bCs/>
          <w:snapToGrid w:val="0"/>
          <w:kern w:val="0"/>
          <w:sz w:val="24"/>
          <w:u w:val="single"/>
        </w:rPr>
        <w:t>0033</w:t>
      </w:r>
      <w:r>
        <w:rPr>
          <w:rFonts w:hint="eastAsia" w:ascii="宋体" w:hAnsi="宋体"/>
          <w:b/>
          <w:bCs/>
          <w:snapToGrid w:val="0"/>
          <w:color w:val="000000" w:themeColor="text1"/>
          <w:kern w:val="0"/>
          <w:sz w:val="24"/>
          <w:u w:val="single"/>
          <w14:textFill>
            <w14:solidFill>
              <w14:schemeClr w14:val="tx1"/>
            </w14:solidFill>
          </w14:textFill>
        </w:rPr>
        <w:t>万元</w:t>
      </w:r>
      <w:r>
        <w:rPr>
          <w:rFonts w:hint="eastAsia" w:ascii="宋体" w:hAnsi="宋体"/>
          <w:b/>
          <w:bCs/>
          <w:snapToGrid w:val="0"/>
          <w:color w:val="000000" w:themeColor="text1"/>
          <w:kern w:val="0"/>
          <w:sz w:val="24"/>
          <w:u w:val="single"/>
          <w:lang w:eastAsia="zh-CN"/>
          <w14:textFill>
            <w14:solidFill>
              <w14:schemeClr w14:val="tx1"/>
            </w14:solidFill>
          </w14:textFill>
        </w:rPr>
        <w:t>。</w:t>
      </w:r>
    </w:p>
    <w:p w14:paraId="16F789D8">
      <w:pPr>
        <w:pStyle w:val="3"/>
        <w:spacing w:before="0" w:after="100" w:line="360" w:lineRule="auto"/>
        <w:rPr>
          <w:rFonts w:hint="eastAsia" w:ascii="宋体" w:hAnsi="宋体"/>
          <w:snapToGrid w:val="0"/>
          <w:sz w:val="28"/>
          <w:szCs w:val="28"/>
        </w:rPr>
      </w:pPr>
      <w:bookmarkStart w:id="64" w:name="_Toc174459481"/>
      <w:bookmarkStart w:id="65" w:name="_Toc200359429"/>
      <w:bookmarkStart w:id="66" w:name="_Toc181627120"/>
      <w:bookmarkStart w:id="67" w:name="_Toc5652"/>
      <w:bookmarkStart w:id="68" w:name="_Toc174636027"/>
      <w:bookmarkStart w:id="69" w:name="_Toc224103301"/>
      <w:bookmarkStart w:id="70" w:name="_Toc287620669"/>
      <w:bookmarkStart w:id="71" w:name="_Toc170892726"/>
      <w:bookmarkStart w:id="72" w:name="_Toc277082538"/>
      <w:bookmarkStart w:id="73" w:name="_Toc19513"/>
      <w:bookmarkStart w:id="74" w:name="_Toc175920918"/>
      <w:bookmarkStart w:id="75" w:name="_Toc287607730"/>
      <w:bookmarkStart w:id="76" w:name="_Toc175920953"/>
      <w:bookmarkStart w:id="77" w:name="_Toc509218694"/>
      <w:bookmarkStart w:id="78" w:name="_Toc430530418"/>
      <w:bookmarkStart w:id="79" w:name="_Toc27737"/>
      <w:bookmarkStart w:id="80" w:name="_Toc200359240"/>
      <w:bookmarkStart w:id="81" w:name="_Toc180743068"/>
      <w:r>
        <w:rPr>
          <w:rFonts w:ascii="宋体" w:hAnsi="宋体"/>
          <w:snapToGrid w:val="0"/>
          <w:sz w:val="28"/>
          <w:szCs w:val="28"/>
        </w:rPr>
        <w:t>3.</w:t>
      </w:r>
      <w:r>
        <w:rPr>
          <w:rFonts w:hint="eastAsia" w:ascii="宋体" w:hAnsi="宋体"/>
          <w:snapToGrid w:val="0"/>
          <w:sz w:val="28"/>
          <w:szCs w:val="28"/>
        </w:rPr>
        <w:t>竞选人</w:t>
      </w:r>
      <w:r>
        <w:rPr>
          <w:rFonts w:ascii="宋体" w:hAnsi="宋体"/>
          <w:snapToGrid w:val="0"/>
          <w:sz w:val="28"/>
          <w:szCs w:val="28"/>
        </w:rPr>
        <w:t>资格要求</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hint="eastAsia" w:ascii="宋体" w:hAnsi="宋体"/>
          <w:snapToGrid w:val="0"/>
          <w:sz w:val="28"/>
          <w:szCs w:val="28"/>
        </w:rPr>
        <w:t xml:space="preserve"> </w:t>
      </w:r>
    </w:p>
    <w:p w14:paraId="316FEC73">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napToGrid w:val="0"/>
          <w:kern w:val="0"/>
          <w:sz w:val="24"/>
        </w:rPr>
      </w:pPr>
      <w:r>
        <w:rPr>
          <w:rFonts w:ascii="宋体" w:hAnsi="宋体"/>
          <w:snapToGrid w:val="0"/>
          <w:kern w:val="0"/>
          <w:sz w:val="24"/>
        </w:rPr>
        <w:t>3.1</w:t>
      </w:r>
      <w:r>
        <w:rPr>
          <w:rFonts w:hint="eastAsia" w:ascii="宋体" w:hAnsi="宋体"/>
          <w:snapToGrid w:val="0"/>
          <w:kern w:val="0"/>
          <w:sz w:val="24"/>
        </w:rPr>
        <w:t>本次比选</w:t>
      </w:r>
      <w:r>
        <w:rPr>
          <w:rFonts w:ascii="宋体" w:hAnsi="宋体"/>
          <w:snapToGrid w:val="0"/>
          <w:kern w:val="0"/>
          <w:sz w:val="24"/>
        </w:rPr>
        <w:t>要求</w:t>
      </w:r>
      <w:r>
        <w:rPr>
          <w:rFonts w:hint="eastAsia" w:ascii="宋体" w:hAnsi="宋体"/>
          <w:snapToGrid w:val="0"/>
          <w:kern w:val="0"/>
          <w:sz w:val="24"/>
        </w:rPr>
        <w:t>竞选人</w:t>
      </w:r>
      <w:r>
        <w:rPr>
          <w:rFonts w:ascii="宋体" w:hAnsi="宋体"/>
          <w:snapToGrid w:val="0"/>
          <w:kern w:val="0"/>
          <w:sz w:val="24"/>
        </w:rPr>
        <w:t>须具备</w:t>
      </w:r>
      <w:r>
        <w:rPr>
          <w:rFonts w:hint="eastAsia" w:ascii="宋体" w:hAnsi="宋体"/>
          <w:snapToGrid w:val="0"/>
          <w:kern w:val="0"/>
          <w:sz w:val="24"/>
        </w:rPr>
        <w:t>以下条件：</w:t>
      </w:r>
    </w:p>
    <w:p w14:paraId="7C094993">
      <w:pPr>
        <w:autoSpaceDE w:val="0"/>
        <w:autoSpaceDN w:val="0"/>
        <w:adjustRightInd w:val="0"/>
        <w:snapToGrid w:val="0"/>
        <w:spacing w:line="360" w:lineRule="auto"/>
        <w:ind w:firstLine="480" w:firstLineChars="200"/>
        <w:rPr>
          <w:rFonts w:hint="eastAsia" w:ascii="宋体" w:hAnsi="宋体"/>
          <w:snapToGrid w:val="0"/>
          <w:kern w:val="0"/>
          <w:sz w:val="24"/>
        </w:rPr>
      </w:pPr>
      <w:r>
        <w:rPr>
          <w:rFonts w:hint="eastAsia" w:ascii="宋体" w:hAnsi="宋体"/>
          <w:snapToGrid w:val="0"/>
          <w:kern w:val="0"/>
          <w:sz w:val="24"/>
        </w:rPr>
        <w:t>3.1.1 本次比选要求竞选人具备的资质条件：</w:t>
      </w:r>
    </w:p>
    <w:p w14:paraId="2DCECE79">
      <w:pPr>
        <w:autoSpaceDE w:val="0"/>
        <w:autoSpaceDN w:val="0"/>
        <w:adjustRightInd w:val="0"/>
        <w:snapToGrid w:val="0"/>
        <w:spacing w:line="360" w:lineRule="auto"/>
        <w:ind w:firstLine="480" w:firstLineChars="200"/>
        <w:rPr>
          <w:rFonts w:hint="eastAsia" w:ascii="宋体" w:hAnsi="宋体" w:eastAsia="宋体" w:cs="宋体"/>
          <w:sz w:val="24"/>
          <w:u w:val="none"/>
        </w:rPr>
      </w:pPr>
      <w:r>
        <w:rPr>
          <w:rFonts w:hint="eastAsia" w:ascii="宋体" w:hAnsi="宋体" w:eastAsia="宋体" w:cs="宋体"/>
          <w:color w:val="000000" w:themeColor="text1"/>
          <w:sz w:val="24"/>
          <w:u w:val="none"/>
          <w:lang w:val="en-US" w:eastAsia="zh-CN"/>
          <w14:textFill>
            <w14:solidFill>
              <w14:schemeClr w14:val="tx1"/>
            </w14:solidFill>
          </w14:textFill>
        </w:rPr>
        <w:t>(</w:t>
      </w:r>
      <w:r>
        <w:rPr>
          <w:rFonts w:hint="eastAsia" w:ascii="宋体" w:hAnsi="宋体" w:cs="宋体"/>
          <w:color w:val="000000" w:themeColor="text1"/>
          <w:sz w:val="24"/>
          <w:u w:val="none"/>
          <w:lang w:val="en-US" w:eastAsia="zh-CN"/>
          <w14:textFill>
            <w14:solidFill>
              <w14:schemeClr w14:val="tx1"/>
            </w14:solidFill>
          </w14:textFill>
        </w:rPr>
        <w:t>1</w:t>
      </w:r>
      <w:r>
        <w:rPr>
          <w:rFonts w:hint="eastAsia" w:ascii="宋体" w:hAnsi="宋体" w:eastAsia="宋体" w:cs="宋体"/>
          <w:color w:val="000000" w:themeColor="text1"/>
          <w:sz w:val="24"/>
          <w:u w:val="none"/>
          <w:lang w:val="en-US" w:eastAsia="zh-CN"/>
          <w14:textFill>
            <w14:solidFill>
              <w14:schemeClr w14:val="tx1"/>
            </w14:solidFill>
          </w14:textFill>
        </w:rPr>
        <w:t>)</w:t>
      </w:r>
      <w:r>
        <w:rPr>
          <w:rFonts w:hint="eastAsia" w:ascii="宋体" w:hAnsi="宋体" w:eastAsia="宋体" w:cs="宋体"/>
          <w:sz w:val="24"/>
          <w:u w:val="none"/>
          <w:lang w:val="en-US" w:eastAsia="zh-CN"/>
        </w:rPr>
        <w:t>有效的营业执照</w:t>
      </w:r>
      <w:r>
        <w:rPr>
          <w:rFonts w:hint="eastAsia" w:ascii="宋体" w:hAnsi="宋体" w:eastAsia="宋体" w:cs="宋体"/>
          <w:sz w:val="24"/>
          <w:u w:val="none"/>
        </w:rPr>
        <w:t>；</w:t>
      </w:r>
      <w:r>
        <w:commentReference w:id="1"/>
      </w:r>
      <w:r>
        <w:rPr>
          <w:rFonts w:hint="eastAsia" w:ascii="宋体" w:hAnsi="宋体" w:eastAsia="宋体" w:cs="宋体"/>
          <w:sz w:val="24"/>
          <w:u w:val="none"/>
        </w:rPr>
        <w:t xml:space="preserve"> </w:t>
      </w:r>
    </w:p>
    <w:p w14:paraId="3D504E91">
      <w:pPr>
        <w:autoSpaceDE w:val="0"/>
        <w:autoSpaceDN w:val="0"/>
        <w:adjustRightInd w:val="0"/>
        <w:snapToGrid w:val="0"/>
        <w:spacing w:line="360" w:lineRule="auto"/>
        <w:ind w:firstLine="480" w:firstLineChars="200"/>
        <w:rPr>
          <w:rFonts w:hint="eastAsia" w:ascii="宋体" w:hAnsi="宋体" w:cs="宋体"/>
          <w:sz w:val="24"/>
          <w:u w:val="none"/>
        </w:rPr>
      </w:pPr>
      <w:r>
        <w:rPr>
          <w:rFonts w:hint="eastAsia" w:ascii="宋体" w:hAnsi="宋体" w:cs="宋体"/>
          <w:sz w:val="24"/>
          <w:u w:val="none"/>
        </w:rPr>
        <w:t>竞选人须在竞选文件</w:t>
      </w:r>
      <w:r>
        <w:rPr>
          <w:rFonts w:hint="eastAsia" w:ascii="宋体" w:hAnsi="宋体" w:cs="宋体"/>
          <w:sz w:val="24"/>
          <w:u w:val="none"/>
          <w:lang w:eastAsia="zh-CN"/>
        </w:rPr>
        <w:t>中</w:t>
      </w:r>
      <w:r>
        <w:rPr>
          <w:rFonts w:hint="eastAsia" w:ascii="宋体" w:hAnsi="宋体" w:cs="宋体"/>
          <w:sz w:val="24"/>
          <w:u w:val="none"/>
        </w:rPr>
        <w:t>提供有效的营业执照复印件（事业单位提供事业单位法人证书复印件）并加盖竞选人单位公章。</w:t>
      </w:r>
    </w:p>
    <w:p w14:paraId="2EC32AEC">
      <w:pPr>
        <w:autoSpaceDE w:val="0"/>
        <w:autoSpaceDN w:val="0"/>
        <w:adjustRightInd w:val="0"/>
        <w:snapToGrid w:val="0"/>
        <w:spacing w:line="360" w:lineRule="auto"/>
        <w:ind w:firstLine="480" w:firstLineChars="200"/>
        <w:rPr>
          <w:rFonts w:hint="eastAsia"/>
          <w:sz w:val="24"/>
          <w:u w:val="none"/>
        </w:rPr>
      </w:pPr>
      <w:r>
        <w:rPr>
          <w:rFonts w:hint="eastAsia"/>
          <w:sz w:val="24"/>
          <w:u w:val="none"/>
        </w:rPr>
        <w:t>注：不得将</w:t>
      </w:r>
      <w:r>
        <w:rPr>
          <w:rFonts w:hint="eastAsia"/>
          <w:sz w:val="24"/>
          <w:u w:val="none"/>
          <w:lang w:val="en-US" w:eastAsia="zh-CN"/>
        </w:rPr>
        <w:t>竞选人</w:t>
      </w:r>
      <w:r>
        <w:rPr>
          <w:rFonts w:hint="eastAsia"/>
          <w:sz w:val="24"/>
          <w:u w:val="none"/>
        </w:rPr>
        <w:t>营业执照记载的经营范围作为评审因素。</w:t>
      </w:r>
    </w:p>
    <w:p w14:paraId="71D3B180">
      <w:pPr>
        <w:autoSpaceDE w:val="0"/>
        <w:autoSpaceDN w:val="0"/>
        <w:adjustRightInd w:val="0"/>
        <w:snapToGrid w:val="0"/>
        <w:spacing w:line="360" w:lineRule="auto"/>
        <w:ind w:firstLine="480" w:firstLineChars="200"/>
        <w:rPr>
          <w:rFonts w:hint="eastAsia" w:ascii="宋体" w:hAnsi="宋体"/>
          <w:snapToGrid w:val="0"/>
          <w:color w:val="000000" w:themeColor="text1"/>
          <w:kern w:val="0"/>
          <w:sz w:val="24"/>
          <w14:textFill>
            <w14:solidFill>
              <w14:schemeClr w14:val="tx1"/>
            </w14:solidFill>
          </w14:textFill>
        </w:rPr>
      </w:pPr>
      <w:r>
        <w:rPr>
          <w:rFonts w:hint="eastAsia" w:ascii="宋体" w:hAnsi="宋体"/>
          <w:snapToGrid w:val="0"/>
          <w:color w:val="000000" w:themeColor="text1"/>
          <w:kern w:val="0"/>
          <w:sz w:val="24"/>
          <w14:textFill>
            <w14:solidFill>
              <w14:schemeClr w14:val="tx1"/>
            </w14:solidFill>
          </w14:textFill>
        </w:rPr>
        <w:t>3.1.2本次比选要求竞选人具备的业绩条件</w:t>
      </w:r>
      <w:r>
        <w:rPr>
          <w:rFonts w:hint="eastAsia" w:ascii="宋体" w:hAnsi="宋体"/>
          <w:snapToGrid w:val="0"/>
          <w:color w:val="000000" w:themeColor="text1"/>
          <w:kern w:val="0"/>
          <w:sz w:val="24"/>
          <w:lang w:eastAsia="zh-CN"/>
          <w14:textFill>
            <w14:solidFill>
              <w14:schemeClr w14:val="tx1"/>
            </w14:solidFill>
          </w14:textFill>
        </w:rPr>
        <w:t>及其他条件</w:t>
      </w:r>
      <w:r>
        <w:rPr>
          <w:rFonts w:hint="eastAsia" w:ascii="宋体" w:hAnsi="宋体"/>
          <w:snapToGrid w:val="0"/>
          <w:color w:val="000000" w:themeColor="text1"/>
          <w:kern w:val="0"/>
          <w:sz w:val="24"/>
          <w14:textFill>
            <w14:solidFill>
              <w14:schemeClr w14:val="tx1"/>
            </w14:solidFill>
          </w14:textFill>
        </w:rPr>
        <w:t>：</w:t>
      </w:r>
      <w:r>
        <w:rPr>
          <w:rFonts w:hint="eastAsia" w:ascii="宋体" w:hAnsi="宋体"/>
          <w:snapToGrid w:val="0"/>
          <w:color w:val="000000" w:themeColor="text1"/>
          <w:kern w:val="0"/>
          <w:sz w:val="24"/>
          <w:u w:val="none"/>
          <w14:textFill>
            <w14:solidFill>
              <w14:schemeClr w14:val="tx1"/>
            </w14:solidFill>
          </w14:textFill>
        </w:rPr>
        <w:t>详见</w:t>
      </w:r>
      <w:r>
        <w:rPr>
          <w:rFonts w:hint="eastAsia" w:ascii="宋体" w:hAnsi="宋体"/>
          <w:snapToGrid w:val="0"/>
          <w:kern w:val="0"/>
          <w:sz w:val="24"/>
          <w:u w:val="none"/>
        </w:rPr>
        <w:t>竞争性比选文件第二章竞选人须知</w:t>
      </w:r>
      <w:r>
        <w:rPr>
          <w:rFonts w:hint="eastAsia" w:ascii="宋体" w:hAnsi="宋体"/>
          <w:snapToGrid w:val="0"/>
          <w:color w:val="000000" w:themeColor="text1"/>
          <w:kern w:val="0"/>
          <w:sz w:val="24"/>
          <w:u w:val="none"/>
          <w14:textFill>
            <w14:solidFill>
              <w14:schemeClr w14:val="tx1"/>
            </w14:solidFill>
          </w14:textFill>
        </w:rPr>
        <w:t>前附表1.4.1要求。</w:t>
      </w:r>
    </w:p>
    <w:p w14:paraId="614D6885">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z w:val="24"/>
        </w:rPr>
      </w:pPr>
      <w:r>
        <w:rPr>
          <w:rFonts w:hint="eastAsia" w:ascii="宋体" w:hAnsi="宋体"/>
          <w:snapToGrid w:val="0"/>
          <w:kern w:val="0"/>
          <w:sz w:val="24"/>
        </w:rPr>
        <w:t>3.1.3竞选人还应在人员、设备、资金等方面具有承揽本项目相应能力，详见竞争性比选文件第二章竞选人须知前附表第1.4.1项内容。</w:t>
      </w:r>
    </w:p>
    <w:p w14:paraId="71AF9B3E">
      <w:pPr>
        <w:tabs>
          <w:tab w:val="left" w:pos="3045"/>
          <w:tab w:val="left" w:pos="8310"/>
        </w:tabs>
        <w:autoSpaceDE w:val="0"/>
        <w:autoSpaceDN w:val="0"/>
        <w:adjustRightInd w:val="0"/>
        <w:snapToGrid w:val="0"/>
        <w:spacing w:line="360" w:lineRule="auto"/>
        <w:ind w:firstLine="480" w:firstLineChars="200"/>
        <w:rPr>
          <w:rFonts w:hint="eastAsia" w:ascii="宋体" w:hAnsi="宋体"/>
          <w:snapToGrid w:val="0"/>
          <w:kern w:val="0"/>
          <w:sz w:val="24"/>
        </w:rPr>
      </w:pPr>
      <w:r>
        <w:rPr>
          <w:rFonts w:ascii="宋体" w:hAnsi="宋体"/>
          <w:snapToGrid w:val="0"/>
          <w:kern w:val="0"/>
          <w:sz w:val="24"/>
        </w:rPr>
        <w:t>3.2本次</w:t>
      </w:r>
      <w:r>
        <w:rPr>
          <w:rFonts w:hint="eastAsia" w:ascii="宋体" w:hAnsi="宋体"/>
          <w:snapToGrid w:val="0"/>
          <w:kern w:val="0"/>
          <w:sz w:val="24"/>
        </w:rPr>
        <w:t>比选不接受</w:t>
      </w:r>
      <w:r>
        <w:rPr>
          <w:rFonts w:ascii="宋体" w:hAnsi="宋体"/>
          <w:snapToGrid w:val="0"/>
          <w:kern w:val="0"/>
          <w:sz w:val="24"/>
        </w:rPr>
        <w:t>联合体</w:t>
      </w:r>
      <w:r>
        <w:rPr>
          <w:rFonts w:hint="eastAsia" w:ascii="宋体" w:hAnsi="宋体"/>
          <w:snapToGrid w:val="0"/>
          <w:kern w:val="0"/>
          <w:sz w:val="24"/>
        </w:rPr>
        <w:t>竞选</w:t>
      </w:r>
      <w:r>
        <w:rPr>
          <w:rFonts w:ascii="宋体" w:hAnsi="宋体"/>
          <w:snapToGrid w:val="0"/>
          <w:kern w:val="0"/>
          <w:sz w:val="24"/>
        </w:rPr>
        <w:t>。</w:t>
      </w:r>
    </w:p>
    <w:p w14:paraId="597F0D0B">
      <w:pPr>
        <w:autoSpaceDE w:val="0"/>
        <w:autoSpaceDN w:val="0"/>
        <w:adjustRightInd w:val="0"/>
        <w:snapToGrid w:val="0"/>
        <w:spacing w:line="360" w:lineRule="auto"/>
        <w:ind w:firstLine="480" w:firstLineChars="200"/>
        <w:rPr>
          <w:rFonts w:hint="eastAsia" w:ascii="宋体" w:hAnsi="宋体" w:cs="Times New Roman"/>
          <w:snapToGrid w:val="0"/>
          <w:kern w:val="0"/>
          <w:sz w:val="24"/>
          <w:szCs w:val="24"/>
          <w:u w:val="none"/>
        </w:rPr>
      </w:pPr>
      <w:bookmarkStart w:id="82" w:name="_Toc175920954"/>
      <w:bookmarkStart w:id="83" w:name="_Toc1997"/>
      <w:bookmarkStart w:id="84" w:name="_Toc174459482"/>
      <w:bookmarkStart w:id="85" w:name="_Toc180743069"/>
      <w:bookmarkStart w:id="86" w:name="_Toc181627121"/>
      <w:bookmarkStart w:id="87" w:name="_Toc175920919"/>
      <w:bookmarkStart w:id="88" w:name="_Toc174636028"/>
      <w:bookmarkStart w:id="89" w:name="_Toc170892727"/>
      <w:r>
        <w:rPr>
          <w:rFonts w:hint="eastAsia" w:ascii="宋体" w:hAnsi="宋体" w:cs="Times New Roman"/>
          <w:snapToGrid w:val="0"/>
          <w:kern w:val="0"/>
          <w:sz w:val="24"/>
          <w:szCs w:val="24"/>
          <w:u w:val="none"/>
        </w:rPr>
        <w:t>4. 比选文件的获取</w:t>
      </w:r>
    </w:p>
    <w:p w14:paraId="24DC647C">
      <w:pPr>
        <w:autoSpaceDE w:val="0"/>
        <w:autoSpaceDN w:val="0"/>
        <w:adjustRightInd w:val="0"/>
        <w:snapToGrid w:val="0"/>
        <w:spacing w:line="360" w:lineRule="auto"/>
        <w:ind w:firstLine="480" w:firstLineChars="200"/>
        <w:jc w:val="left"/>
        <w:rPr>
          <w:rFonts w:hint="eastAsia" w:ascii="宋体" w:hAnsi="宋体" w:cs="Times New Roman"/>
          <w:snapToGrid w:val="0"/>
          <w:kern w:val="0"/>
          <w:sz w:val="24"/>
          <w:szCs w:val="24"/>
          <w:u w:val="none"/>
        </w:rPr>
      </w:pPr>
      <w:r>
        <w:rPr>
          <w:rFonts w:hint="eastAsia" w:ascii="宋体" w:hAnsi="宋体" w:cs="Times New Roman"/>
          <w:snapToGrid w:val="0"/>
          <w:kern w:val="0"/>
          <w:sz w:val="24"/>
          <w:szCs w:val="24"/>
          <w:u w:val="none"/>
        </w:rPr>
        <w:t>4.1获取时间：</w:t>
      </w:r>
      <w:r>
        <w:rPr>
          <w:rFonts w:hint="eastAsia" w:ascii="宋体" w:hAnsi="宋体" w:cs="Times New Roman"/>
          <w:snapToGrid w:val="0"/>
          <w:kern w:val="0"/>
          <w:sz w:val="24"/>
          <w:szCs w:val="24"/>
          <w:highlight w:val="yellow"/>
          <w:u w:val="none"/>
        </w:rPr>
        <w:t>从2026年</w:t>
      </w:r>
      <w:r>
        <w:rPr>
          <w:rFonts w:hint="eastAsia" w:ascii="宋体" w:hAnsi="宋体" w:cs="Times New Roman"/>
          <w:snapToGrid w:val="0"/>
          <w:kern w:val="0"/>
          <w:sz w:val="24"/>
          <w:szCs w:val="24"/>
          <w:highlight w:val="yellow"/>
          <w:u w:val="none"/>
          <w:lang w:val="en-US" w:eastAsia="zh-CN"/>
        </w:rPr>
        <w:t>8</w:t>
      </w:r>
      <w:r>
        <w:rPr>
          <w:rFonts w:hint="eastAsia" w:ascii="宋体" w:hAnsi="宋体" w:cs="Times New Roman"/>
          <w:snapToGrid w:val="0"/>
          <w:kern w:val="0"/>
          <w:sz w:val="24"/>
          <w:szCs w:val="24"/>
          <w:highlight w:val="yellow"/>
          <w:u w:val="none"/>
        </w:rPr>
        <w:t>月</w:t>
      </w:r>
      <w:r>
        <w:rPr>
          <w:rFonts w:hint="eastAsia" w:ascii="宋体" w:hAnsi="宋体" w:cs="Times New Roman"/>
          <w:snapToGrid w:val="0"/>
          <w:kern w:val="0"/>
          <w:sz w:val="24"/>
          <w:szCs w:val="24"/>
          <w:highlight w:val="yellow"/>
          <w:u w:val="none"/>
          <w:lang w:val="en-US" w:eastAsia="zh-CN"/>
        </w:rPr>
        <w:t>12</w:t>
      </w:r>
      <w:r>
        <w:rPr>
          <w:rFonts w:hint="eastAsia" w:ascii="宋体" w:hAnsi="宋体" w:cs="Times New Roman"/>
          <w:snapToGrid w:val="0"/>
          <w:kern w:val="0"/>
          <w:sz w:val="24"/>
          <w:szCs w:val="24"/>
          <w:highlight w:val="yellow"/>
          <w:u w:val="none"/>
        </w:rPr>
        <w:t>日至2026年8月</w:t>
      </w:r>
      <w:r>
        <w:rPr>
          <w:rFonts w:hint="eastAsia" w:ascii="宋体" w:hAnsi="宋体" w:cs="Times New Roman"/>
          <w:snapToGrid w:val="0"/>
          <w:kern w:val="0"/>
          <w:sz w:val="24"/>
          <w:szCs w:val="24"/>
          <w:highlight w:val="yellow"/>
          <w:u w:val="none"/>
          <w:lang w:val="en-US" w:eastAsia="zh-CN"/>
        </w:rPr>
        <w:t>16</w:t>
      </w:r>
      <w:r>
        <w:rPr>
          <w:rFonts w:hint="eastAsia" w:ascii="宋体" w:hAnsi="宋体" w:cs="Times New Roman"/>
          <w:snapToGrid w:val="0"/>
          <w:kern w:val="0"/>
          <w:sz w:val="24"/>
          <w:szCs w:val="24"/>
          <w:highlight w:val="yellow"/>
          <w:u w:val="none"/>
        </w:rPr>
        <w:t>日</w:t>
      </w:r>
    </w:p>
    <w:p w14:paraId="5B49022F">
      <w:pPr>
        <w:autoSpaceDE w:val="0"/>
        <w:autoSpaceDN w:val="0"/>
        <w:adjustRightInd w:val="0"/>
        <w:snapToGrid w:val="0"/>
        <w:spacing w:line="360" w:lineRule="auto"/>
        <w:ind w:firstLine="480" w:firstLineChars="200"/>
        <w:jc w:val="left"/>
        <w:rPr>
          <w:rFonts w:hint="eastAsia" w:ascii="宋体" w:hAnsi="宋体" w:cs="Times New Roman"/>
          <w:snapToGrid w:val="0"/>
          <w:kern w:val="0"/>
          <w:sz w:val="24"/>
          <w:szCs w:val="24"/>
          <w:u w:val="none"/>
        </w:rPr>
      </w:pPr>
      <w:r>
        <w:rPr>
          <w:rFonts w:hint="eastAsia" w:ascii="宋体" w:hAnsi="宋体" w:cs="Times New Roman"/>
          <w:snapToGrid w:val="0"/>
          <w:kern w:val="0"/>
          <w:sz w:val="24"/>
          <w:szCs w:val="24"/>
          <w:u w:val="none"/>
        </w:rPr>
        <w:t>4.2获取方式：本项目比选文件发布在“垫江县人民政府”官网。</w:t>
      </w:r>
    </w:p>
    <w:p w14:paraId="29B2F32B">
      <w:pPr>
        <w:autoSpaceDE w:val="0"/>
        <w:autoSpaceDN w:val="0"/>
        <w:adjustRightInd w:val="0"/>
        <w:snapToGrid w:val="0"/>
        <w:spacing w:line="360" w:lineRule="auto"/>
        <w:ind w:firstLine="480" w:firstLineChars="200"/>
        <w:jc w:val="left"/>
        <w:rPr>
          <w:rFonts w:hint="eastAsia" w:ascii="宋体" w:hAnsi="宋体" w:cs="Times New Roman"/>
          <w:snapToGrid w:val="0"/>
          <w:kern w:val="0"/>
          <w:sz w:val="24"/>
          <w:szCs w:val="24"/>
          <w:u w:val="none"/>
        </w:rPr>
      </w:pPr>
      <w:r>
        <w:rPr>
          <w:rFonts w:hint="eastAsia" w:ascii="宋体" w:hAnsi="宋体" w:cs="Times New Roman"/>
          <w:snapToGrid w:val="0"/>
          <w:kern w:val="0"/>
          <w:sz w:val="24"/>
          <w:szCs w:val="24"/>
          <w:u w:val="none"/>
        </w:rPr>
        <w:t>4.3竞选人在收到比选文件后，应仔细检查比选文件的所有内容，如有残缺或文字表述不清，图纸尺寸标注不明以及存在错、碰、漏、缺、概念模糊和有可能出现歧义或理解上的偏差的内容等应在</w:t>
      </w:r>
      <w:r>
        <w:rPr>
          <w:rFonts w:hint="eastAsia" w:ascii="宋体" w:hAnsi="宋体" w:cs="Times New Roman"/>
          <w:snapToGrid w:val="0"/>
          <w:kern w:val="0"/>
          <w:sz w:val="24"/>
          <w:szCs w:val="24"/>
          <w:highlight w:val="yellow"/>
          <w:u w:val="none"/>
        </w:rPr>
        <w:t xml:space="preserve"> 2026年8月</w:t>
      </w:r>
      <w:r>
        <w:rPr>
          <w:rFonts w:hint="eastAsia" w:ascii="宋体" w:hAnsi="宋体" w:cs="Times New Roman"/>
          <w:snapToGrid w:val="0"/>
          <w:kern w:val="0"/>
          <w:sz w:val="24"/>
          <w:szCs w:val="24"/>
          <w:highlight w:val="yellow"/>
          <w:u w:val="none"/>
          <w:lang w:val="en-US" w:eastAsia="zh-CN"/>
        </w:rPr>
        <w:t>16</w:t>
      </w:r>
      <w:r>
        <w:rPr>
          <w:rFonts w:hint="eastAsia" w:ascii="宋体" w:hAnsi="宋体" w:cs="Times New Roman"/>
          <w:snapToGrid w:val="0"/>
          <w:kern w:val="0"/>
          <w:sz w:val="24"/>
          <w:szCs w:val="24"/>
          <w:highlight w:val="yellow"/>
          <w:u w:val="none"/>
        </w:rPr>
        <w:t>日</w:t>
      </w:r>
      <w:r>
        <w:rPr>
          <w:rFonts w:hint="eastAsia" w:ascii="宋体" w:hAnsi="宋体" w:cs="Times New Roman"/>
          <w:snapToGrid w:val="0"/>
          <w:kern w:val="0"/>
          <w:sz w:val="24"/>
          <w:szCs w:val="24"/>
          <w:highlight w:val="yellow"/>
          <w:u w:val="none"/>
          <w:lang w:val="en-US" w:eastAsia="zh-CN"/>
        </w:rPr>
        <w:t>17</w:t>
      </w:r>
      <w:r>
        <w:rPr>
          <w:rFonts w:hint="eastAsia" w:ascii="宋体" w:hAnsi="宋体" w:cs="Times New Roman"/>
          <w:snapToGrid w:val="0"/>
          <w:kern w:val="0"/>
          <w:sz w:val="24"/>
          <w:szCs w:val="24"/>
          <w:highlight w:val="yellow"/>
          <w:u w:val="none"/>
        </w:rPr>
        <w:t>:00</w:t>
      </w:r>
      <w:r>
        <w:rPr>
          <w:rFonts w:hint="eastAsia" w:ascii="宋体" w:hAnsi="宋体" w:cs="Times New Roman"/>
          <w:snapToGrid w:val="0"/>
          <w:kern w:val="0"/>
          <w:sz w:val="24"/>
          <w:szCs w:val="24"/>
          <w:u w:val="none"/>
        </w:rPr>
        <w:t>前以书面形式（须加盖竞选人单位公章）要求比选人或比选代理机构澄清，文件发送至邮箱地址：241672187@qq.com。</w:t>
      </w:r>
    </w:p>
    <w:p w14:paraId="4558D685">
      <w:pPr>
        <w:autoSpaceDE w:val="0"/>
        <w:autoSpaceDN w:val="0"/>
        <w:adjustRightInd w:val="0"/>
        <w:snapToGrid w:val="0"/>
        <w:spacing w:line="360" w:lineRule="auto"/>
        <w:ind w:firstLine="480" w:firstLineChars="200"/>
        <w:jc w:val="left"/>
        <w:rPr>
          <w:rFonts w:hint="eastAsia" w:ascii="宋体" w:hAnsi="宋体" w:cs="Times New Roman"/>
          <w:snapToGrid w:val="0"/>
          <w:kern w:val="0"/>
          <w:sz w:val="24"/>
          <w:u w:val="none"/>
        </w:rPr>
      </w:pPr>
      <w:r>
        <w:rPr>
          <w:rFonts w:hint="eastAsia" w:ascii="宋体" w:hAnsi="宋体" w:cs="Times New Roman"/>
          <w:snapToGrid w:val="0"/>
          <w:kern w:val="0"/>
          <w:sz w:val="24"/>
          <w:szCs w:val="24"/>
          <w:u w:val="none"/>
        </w:rPr>
        <w:t>4.4比选人应于</w:t>
      </w:r>
      <w:r>
        <w:rPr>
          <w:rFonts w:hint="eastAsia" w:ascii="宋体" w:hAnsi="宋体" w:cs="Times New Roman"/>
          <w:snapToGrid w:val="0"/>
          <w:kern w:val="0"/>
          <w:sz w:val="24"/>
          <w:szCs w:val="24"/>
          <w:highlight w:val="yellow"/>
          <w:u w:val="none"/>
        </w:rPr>
        <w:t>2026年8月</w:t>
      </w:r>
      <w:r>
        <w:rPr>
          <w:rFonts w:hint="eastAsia" w:ascii="宋体" w:hAnsi="宋体" w:cs="Times New Roman"/>
          <w:snapToGrid w:val="0"/>
          <w:kern w:val="0"/>
          <w:sz w:val="24"/>
          <w:szCs w:val="24"/>
          <w:highlight w:val="yellow"/>
          <w:u w:val="none"/>
          <w:lang w:val="en-US" w:eastAsia="zh-CN"/>
        </w:rPr>
        <w:t>17</w:t>
      </w:r>
      <w:r>
        <w:rPr>
          <w:rFonts w:hint="eastAsia" w:ascii="宋体" w:hAnsi="宋体" w:cs="Times New Roman"/>
          <w:snapToGrid w:val="0"/>
          <w:kern w:val="0"/>
          <w:sz w:val="24"/>
          <w:szCs w:val="24"/>
          <w:highlight w:val="yellow"/>
          <w:u w:val="none"/>
        </w:rPr>
        <w:t>日17时00分</w:t>
      </w:r>
      <w:r>
        <w:rPr>
          <w:rFonts w:hint="eastAsia" w:ascii="宋体" w:hAnsi="宋体" w:cs="Times New Roman"/>
          <w:snapToGrid w:val="0"/>
          <w:kern w:val="0"/>
          <w:sz w:val="24"/>
          <w:szCs w:val="24"/>
          <w:u w:val="none"/>
        </w:rPr>
        <w:t>（北京时间）前通过公告的形式将澄清或者补遗通知发布在“垫江县人民政府”官网。</w:t>
      </w:r>
    </w:p>
    <w:p w14:paraId="3412E6C9">
      <w:pPr>
        <w:autoSpaceDE w:val="0"/>
        <w:autoSpaceDN w:val="0"/>
        <w:adjustRightInd w:val="0"/>
        <w:snapToGrid w:val="0"/>
        <w:spacing w:line="360" w:lineRule="auto"/>
        <w:ind w:firstLine="480" w:firstLineChars="200"/>
        <w:rPr>
          <w:rFonts w:hint="eastAsia" w:ascii="宋体" w:hAnsi="宋体" w:cs="Times New Roman"/>
          <w:snapToGrid w:val="0"/>
          <w:kern w:val="0"/>
          <w:sz w:val="24"/>
          <w:szCs w:val="24"/>
          <w:u w:val="none"/>
        </w:rPr>
      </w:pPr>
      <w:bookmarkStart w:id="90" w:name="_Toc57905816"/>
      <w:r>
        <w:rPr>
          <w:rFonts w:hint="eastAsia" w:ascii="宋体" w:hAnsi="宋体" w:cs="Times New Roman"/>
          <w:snapToGrid w:val="0"/>
          <w:kern w:val="0"/>
          <w:sz w:val="24"/>
          <w:szCs w:val="24"/>
          <w:u w:val="none"/>
        </w:rPr>
        <w:t>5. 竞选文件的递交</w:t>
      </w:r>
      <w:bookmarkEnd w:id="90"/>
    </w:p>
    <w:p w14:paraId="2685544E">
      <w:pPr>
        <w:widowControl/>
        <w:wordWrap/>
        <w:topLinePunct w:val="0"/>
        <w:autoSpaceDE w:val="0"/>
        <w:autoSpaceDN w:val="0"/>
        <w:adjustRightInd w:val="0"/>
        <w:snapToGrid w:val="0"/>
        <w:spacing w:line="360" w:lineRule="auto"/>
        <w:ind w:firstLine="480" w:firstLineChars="200"/>
        <w:jc w:val="left"/>
        <w:rPr>
          <w:rFonts w:hint="eastAsia" w:ascii="宋体" w:hAnsi="宋体" w:cs="Times New Roman"/>
          <w:snapToGrid w:val="0"/>
          <w:kern w:val="0"/>
          <w:sz w:val="24"/>
          <w:szCs w:val="24"/>
          <w:u w:val="none"/>
        </w:rPr>
      </w:pPr>
      <w:r>
        <w:rPr>
          <w:rFonts w:hint="eastAsia" w:ascii="宋体" w:hAnsi="宋体" w:cs="Times New Roman"/>
          <w:snapToGrid w:val="0"/>
          <w:kern w:val="0"/>
          <w:sz w:val="24"/>
          <w:szCs w:val="24"/>
          <w:u w:val="none"/>
        </w:rPr>
        <w:t xml:space="preserve">5.1  竞选文件递交起止时间： </w:t>
      </w:r>
      <w:r>
        <w:rPr>
          <w:rFonts w:hint="eastAsia" w:ascii="宋体" w:hAnsi="宋体" w:cs="Times New Roman"/>
          <w:snapToGrid w:val="0"/>
          <w:kern w:val="0"/>
          <w:sz w:val="24"/>
          <w:szCs w:val="24"/>
          <w:highlight w:val="yellow"/>
          <w:u w:val="none"/>
        </w:rPr>
        <w:t>2026年8月</w:t>
      </w:r>
      <w:r>
        <w:rPr>
          <w:rFonts w:hint="eastAsia" w:ascii="宋体" w:hAnsi="宋体" w:cs="Times New Roman"/>
          <w:snapToGrid w:val="0"/>
          <w:kern w:val="0"/>
          <w:sz w:val="24"/>
          <w:szCs w:val="24"/>
          <w:highlight w:val="yellow"/>
          <w:u w:val="none"/>
          <w:lang w:val="en-US" w:eastAsia="zh-CN"/>
        </w:rPr>
        <w:t>20</w:t>
      </w:r>
      <w:r>
        <w:rPr>
          <w:rFonts w:hint="eastAsia" w:ascii="宋体" w:hAnsi="宋体" w:cs="Times New Roman"/>
          <w:snapToGrid w:val="0"/>
          <w:kern w:val="0"/>
          <w:sz w:val="24"/>
          <w:szCs w:val="24"/>
          <w:highlight w:val="yellow"/>
          <w:u w:val="none"/>
        </w:rPr>
        <w:t>日09：30起至10：00止</w:t>
      </w:r>
      <w:r>
        <w:rPr>
          <w:rFonts w:hint="eastAsia" w:ascii="宋体" w:hAnsi="宋体" w:cs="Times New Roman"/>
          <w:snapToGrid w:val="0"/>
          <w:kern w:val="0"/>
          <w:sz w:val="24"/>
          <w:szCs w:val="24"/>
          <w:u w:val="none"/>
        </w:rPr>
        <w:t>（北京时间）。</w:t>
      </w:r>
    </w:p>
    <w:p w14:paraId="48CB241B">
      <w:pPr>
        <w:widowControl/>
        <w:wordWrap/>
        <w:topLinePunct w:val="0"/>
        <w:autoSpaceDE w:val="0"/>
        <w:autoSpaceDN w:val="0"/>
        <w:adjustRightInd w:val="0"/>
        <w:snapToGrid w:val="0"/>
        <w:spacing w:line="360" w:lineRule="auto"/>
        <w:ind w:firstLine="480" w:firstLineChars="200"/>
        <w:jc w:val="left"/>
        <w:rPr>
          <w:rFonts w:hint="eastAsia" w:ascii="宋体" w:hAnsi="宋体" w:cs="Times New Roman"/>
          <w:snapToGrid w:val="0"/>
          <w:kern w:val="0"/>
          <w:sz w:val="24"/>
          <w:szCs w:val="24"/>
          <w:u w:val="none"/>
        </w:rPr>
      </w:pPr>
      <w:r>
        <w:rPr>
          <w:rFonts w:hint="eastAsia" w:ascii="宋体" w:hAnsi="宋体" w:cs="Times New Roman"/>
          <w:snapToGrid w:val="0"/>
          <w:kern w:val="0"/>
          <w:sz w:val="24"/>
          <w:szCs w:val="24"/>
          <w:u w:val="none"/>
        </w:rPr>
        <w:t>5.2  竞选文件递交地点：垫江县脱硫厂有限责任公司综合办公楼三楼会议室（重庆市垫江县澄溪镇胜利村五社）。</w:t>
      </w:r>
    </w:p>
    <w:p w14:paraId="62D450BA">
      <w:pPr>
        <w:widowControl/>
        <w:wordWrap/>
        <w:topLinePunct w:val="0"/>
        <w:autoSpaceDE w:val="0"/>
        <w:autoSpaceDN w:val="0"/>
        <w:adjustRightInd w:val="0"/>
        <w:snapToGrid w:val="0"/>
        <w:spacing w:line="360" w:lineRule="auto"/>
        <w:ind w:firstLine="480" w:firstLineChars="200"/>
        <w:jc w:val="left"/>
        <w:rPr>
          <w:rFonts w:hint="eastAsia" w:ascii="宋体" w:hAnsi="宋体" w:cs="Times New Roman"/>
          <w:snapToGrid w:val="0"/>
          <w:kern w:val="0"/>
          <w:sz w:val="24"/>
          <w:szCs w:val="24"/>
          <w:u w:val="none"/>
        </w:rPr>
      </w:pPr>
      <w:r>
        <w:rPr>
          <w:rFonts w:hint="eastAsia" w:ascii="宋体" w:hAnsi="宋体" w:cs="Times New Roman"/>
          <w:snapToGrid w:val="0"/>
          <w:kern w:val="0"/>
          <w:sz w:val="24"/>
          <w:szCs w:val="24"/>
          <w:u w:val="none"/>
        </w:rPr>
        <w:t>5.3. 竞选开标时间：</w:t>
      </w:r>
      <w:r>
        <w:rPr>
          <w:rFonts w:hint="eastAsia" w:ascii="宋体" w:hAnsi="宋体" w:cs="Times New Roman"/>
          <w:snapToGrid w:val="0"/>
          <w:kern w:val="0"/>
          <w:sz w:val="24"/>
          <w:szCs w:val="24"/>
          <w:highlight w:val="yellow"/>
          <w:u w:val="none"/>
        </w:rPr>
        <w:t>2026年8月</w:t>
      </w:r>
      <w:r>
        <w:rPr>
          <w:rFonts w:hint="eastAsia" w:ascii="宋体" w:hAnsi="宋体" w:cs="Times New Roman"/>
          <w:snapToGrid w:val="0"/>
          <w:kern w:val="0"/>
          <w:sz w:val="24"/>
          <w:szCs w:val="24"/>
          <w:highlight w:val="yellow"/>
          <w:u w:val="none"/>
          <w:lang w:val="en-US" w:eastAsia="zh-CN"/>
        </w:rPr>
        <w:t>20</w:t>
      </w:r>
      <w:r>
        <w:rPr>
          <w:rFonts w:hint="eastAsia" w:ascii="宋体" w:hAnsi="宋体" w:cs="Times New Roman"/>
          <w:snapToGrid w:val="0"/>
          <w:kern w:val="0"/>
          <w:sz w:val="24"/>
          <w:szCs w:val="24"/>
          <w:highlight w:val="yellow"/>
          <w:u w:val="none"/>
        </w:rPr>
        <w:t>日10:00（</w:t>
      </w:r>
      <w:r>
        <w:rPr>
          <w:rFonts w:hint="eastAsia" w:ascii="宋体" w:hAnsi="宋体" w:cs="Times New Roman"/>
          <w:snapToGrid w:val="0"/>
          <w:kern w:val="0"/>
          <w:sz w:val="24"/>
          <w:szCs w:val="24"/>
          <w:u w:val="none"/>
        </w:rPr>
        <w:t>北京时间）。</w:t>
      </w:r>
    </w:p>
    <w:p w14:paraId="2AFF4C69">
      <w:pPr>
        <w:widowControl/>
        <w:wordWrap/>
        <w:topLinePunct w:val="0"/>
        <w:autoSpaceDE w:val="0"/>
        <w:autoSpaceDN w:val="0"/>
        <w:adjustRightInd w:val="0"/>
        <w:snapToGrid w:val="0"/>
        <w:spacing w:line="360" w:lineRule="auto"/>
        <w:ind w:firstLine="480" w:firstLineChars="200"/>
        <w:jc w:val="left"/>
        <w:rPr>
          <w:rFonts w:hint="eastAsia" w:ascii="宋体" w:hAnsi="宋体" w:cs="Times New Roman"/>
          <w:snapToGrid w:val="0"/>
          <w:kern w:val="0"/>
          <w:sz w:val="24"/>
          <w:szCs w:val="24"/>
          <w:u w:val="none"/>
        </w:rPr>
      </w:pPr>
      <w:r>
        <w:rPr>
          <w:rFonts w:hint="eastAsia" w:ascii="宋体" w:hAnsi="宋体" w:cs="Times New Roman"/>
          <w:snapToGrid w:val="0"/>
          <w:kern w:val="0"/>
          <w:sz w:val="24"/>
          <w:szCs w:val="24"/>
          <w:u w:val="none"/>
        </w:rPr>
        <w:t>5.4  竞选开标地点：垫江县脱硫厂有限责任公司综合办公楼三楼会议室。</w:t>
      </w:r>
    </w:p>
    <w:p w14:paraId="7E1A3EF6">
      <w:pPr>
        <w:wordWrap/>
        <w:topLinePunct w:val="0"/>
        <w:autoSpaceDE w:val="0"/>
        <w:autoSpaceDN w:val="0"/>
        <w:adjustRightInd w:val="0"/>
        <w:snapToGrid w:val="0"/>
        <w:spacing w:line="360" w:lineRule="auto"/>
        <w:ind w:firstLine="480" w:firstLineChars="200"/>
        <w:jc w:val="left"/>
        <w:rPr>
          <w:rFonts w:hint="eastAsia" w:ascii="宋体" w:hAnsi="宋体" w:cs="Times New Roman"/>
          <w:snapToGrid w:val="0"/>
          <w:kern w:val="0"/>
          <w:sz w:val="24"/>
          <w:szCs w:val="24"/>
          <w:u w:val="none"/>
        </w:rPr>
      </w:pPr>
      <w:r>
        <w:rPr>
          <w:rFonts w:hint="eastAsia" w:ascii="宋体" w:hAnsi="宋体" w:cs="Times New Roman"/>
          <w:snapToGrid w:val="0"/>
          <w:kern w:val="0"/>
          <w:sz w:val="24"/>
          <w:szCs w:val="24"/>
          <w:u w:val="none"/>
        </w:rPr>
        <w:t xml:space="preserve">5.5.  </w:t>
      </w:r>
      <w:r>
        <w:rPr>
          <w:rFonts w:hint="eastAsia" w:ascii="宋体" w:hAnsi="宋体" w:cs="Times New Roman"/>
          <w:b w:val="0"/>
          <w:bCs w:val="0"/>
          <w:snapToGrid w:val="0"/>
          <w:kern w:val="0"/>
          <w:sz w:val="24"/>
          <w:u w:val="none"/>
        </w:rPr>
        <w:t>逾期送达，或未送达指定地点或未按照比选文件要求密封的竞选文件，比选人、比选代理机构应当拒绝接收竞选文件</w:t>
      </w:r>
      <w:r>
        <w:rPr>
          <w:rFonts w:hint="eastAsia" w:ascii="宋体" w:hAnsi="宋体" w:cs="Times New Roman"/>
          <w:snapToGrid w:val="0"/>
          <w:kern w:val="0"/>
          <w:sz w:val="24"/>
          <w:u w:val="none"/>
        </w:rPr>
        <w:t>。</w:t>
      </w:r>
    </w:p>
    <w:bookmarkEnd w:id="52"/>
    <w:bookmarkEnd w:id="53"/>
    <w:bookmarkEnd w:id="54"/>
    <w:bookmarkEnd w:id="55"/>
    <w:bookmarkEnd w:id="56"/>
    <w:bookmarkEnd w:id="57"/>
    <w:bookmarkEnd w:id="58"/>
    <w:bookmarkEnd w:id="59"/>
    <w:bookmarkEnd w:id="60"/>
    <w:bookmarkEnd w:id="61"/>
    <w:bookmarkEnd w:id="62"/>
    <w:bookmarkEnd w:id="82"/>
    <w:bookmarkEnd w:id="83"/>
    <w:bookmarkEnd w:id="84"/>
    <w:bookmarkEnd w:id="85"/>
    <w:bookmarkEnd w:id="86"/>
    <w:bookmarkEnd w:id="87"/>
    <w:bookmarkEnd w:id="88"/>
    <w:bookmarkEnd w:id="89"/>
    <w:p w14:paraId="5942CAE0">
      <w:pPr>
        <w:autoSpaceDE w:val="0"/>
        <w:autoSpaceDN w:val="0"/>
        <w:adjustRightInd w:val="0"/>
        <w:snapToGrid w:val="0"/>
        <w:spacing w:line="360" w:lineRule="auto"/>
        <w:ind w:firstLine="480" w:firstLineChars="200"/>
        <w:rPr>
          <w:rFonts w:hint="eastAsia" w:ascii="宋体" w:hAnsi="宋体" w:cs="Times New Roman"/>
          <w:snapToGrid w:val="0"/>
          <w:kern w:val="0"/>
          <w:sz w:val="24"/>
          <w:szCs w:val="24"/>
          <w:u w:val="none"/>
        </w:rPr>
      </w:pPr>
      <w:bookmarkStart w:id="91" w:name="_Toc31352"/>
      <w:bookmarkStart w:id="92" w:name="_Toc14240"/>
      <w:bookmarkStart w:id="93" w:name="_Toc180743071"/>
      <w:bookmarkStart w:id="94" w:name="_Toc174636031"/>
      <w:bookmarkStart w:id="95" w:name="_Toc174459486"/>
      <w:bookmarkStart w:id="96" w:name="_Toc22507"/>
      <w:bookmarkStart w:id="97" w:name="_Toc181627123"/>
      <w:bookmarkStart w:id="98" w:name="_Toc175920956"/>
      <w:bookmarkStart w:id="99" w:name="_Toc175920921"/>
      <w:bookmarkStart w:id="100" w:name="_Toc16711"/>
      <w:bookmarkStart w:id="101" w:name="_Toc430530422"/>
      <w:bookmarkStart w:id="102" w:name="_Toc509218698"/>
      <w:bookmarkStart w:id="103" w:name="_Toc287607734"/>
      <w:bookmarkStart w:id="104" w:name="_Toc11652"/>
      <w:bookmarkStart w:id="105" w:name="_Toc277082542"/>
      <w:bookmarkStart w:id="106" w:name="_Toc224103305"/>
      <w:bookmarkStart w:id="107" w:name="_Toc287620673"/>
      <w:r>
        <w:rPr>
          <w:rFonts w:hint="eastAsia" w:ascii="宋体" w:hAnsi="宋体" w:cs="Times New Roman"/>
          <w:snapToGrid w:val="0"/>
          <w:kern w:val="0"/>
          <w:sz w:val="24"/>
          <w:szCs w:val="24"/>
          <w:u w:val="none"/>
        </w:rPr>
        <w:t>6.</w:t>
      </w:r>
      <w:bookmarkEnd w:id="91"/>
      <w:bookmarkEnd w:id="92"/>
      <w:bookmarkStart w:id="108" w:name="_Toc589"/>
      <w:r>
        <w:rPr>
          <w:rFonts w:hint="eastAsia" w:ascii="宋体" w:hAnsi="宋体" w:cs="Times New Roman"/>
          <w:snapToGrid w:val="0"/>
          <w:kern w:val="0"/>
          <w:sz w:val="24"/>
          <w:szCs w:val="24"/>
          <w:u w:val="none"/>
        </w:rPr>
        <w:t>发布公告的媒介</w:t>
      </w:r>
      <w:bookmarkEnd w:id="93"/>
      <w:bookmarkEnd w:id="94"/>
      <w:bookmarkEnd w:id="95"/>
      <w:bookmarkEnd w:id="96"/>
      <w:bookmarkEnd w:id="97"/>
      <w:bookmarkEnd w:id="98"/>
      <w:bookmarkEnd w:id="99"/>
    </w:p>
    <w:p w14:paraId="78B450AB">
      <w:pPr>
        <w:spacing w:line="360" w:lineRule="auto"/>
        <w:ind w:firstLine="480" w:firstLineChars="200"/>
        <w:rPr>
          <w:rFonts w:hint="eastAsia" w:ascii="宋体" w:hAnsi="宋体" w:cs="Times New Roman"/>
          <w:b w:val="0"/>
          <w:bCs w:val="0"/>
          <w:snapToGrid w:val="0"/>
          <w:kern w:val="0"/>
          <w:sz w:val="24"/>
          <w:u w:val="none"/>
        </w:rPr>
      </w:pPr>
      <w:r>
        <w:rPr>
          <w:rFonts w:hint="eastAsia" w:ascii="宋体" w:hAnsi="宋体" w:cs="Times New Roman"/>
          <w:snapToGrid w:val="0"/>
          <w:kern w:val="0"/>
          <w:sz w:val="24"/>
          <w:u w:val="none"/>
        </w:rPr>
        <w:t>本次比选公告在垫江县人民政府官网</w:t>
      </w:r>
      <w:r>
        <w:rPr>
          <w:rFonts w:hint="eastAsia" w:ascii="宋体" w:hAnsi="宋体" w:cs="Times New Roman"/>
          <w:snapToGrid w:val="0"/>
          <w:kern w:val="0"/>
          <w:sz w:val="24"/>
          <w:u w:val="none"/>
          <w:lang w:eastAsia="zh-CN"/>
        </w:rPr>
        <w:t>（</w:t>
      </w:r>
      <w:r>
        <w:rPr>
          <w:rFonts w:hint="eastAsia" w:ascii="宋体" w:hAnsi="宋体" w:cs="Times New Roman"/>
          <w:snapToGrid w:val="0"/>
          <w:kern w:val="0"/>
          <w:sz w:val="24"/>
          <w:u w:val="none"/>
        </w:rPr>
        <w:t>http://www.cqsdj.gov.cn/</w:t>
      </w:r>
      <w:r>
        <w:rPr>
          <w:rFonts w:hint="eastAsia" w:ascii="宋体" w:hAnsi="宋体" w:cs="Times New Roman"/>
          <w:snapToGrid w:val="0"/>
          <w:kern w:val="0"/>
          <w:sz w:val="24"/>
          <w:u w:val="none"/>
          <w:lang w:eastAsia="zh-CN"/>
        </w:rPr>
        <w:t>）</w:t>
      </w:r>
      <w:r>
        <w:rPr>
          <w:rFonts w:hint="eastAsia" w:ascii="宋体" w:hAnsi="宋体" w:cs="Times New Roman"/>
          <w:snapToGrid w:val="0"/>
          <w:kern w:val="0"/>
          <w:sz w:val="24"/>
          <w:u w:val="none"/>
        </w:rPr>
        <w:t>上发布。</w:t>
      </w:r>
      <w:bookmarkStart w:id="109" w:name="_Toc174636032"/>
      <w:bookmarkStart w:id="110" w:name="_Toc181627124"/>
      <w:bookmarkStart w:id="111" w:name="_Toc180743072"/>
      <w:bookmarkStart w:id="112" w:name="_Toc175920922"/>
      <w:bookmarkStart w:id="113" w:name="_Toc175920957"/>
      <w:bookmarkStart w:id="114" w:name="_Toc174459487"/>
    </w:p>
    <w:p w14:paraId="3887A2D6">
      <w:pPr>
        <w:pStyle w:val="3"/>
        <w:spacing w:before="0" w:after="0" w:line="480" w:lineRule="exact"/>
        <w:rPr>
          <w:rFonts w:hint="eastAsia" w:ascii="宋体" w:hAnsi="宋体" w:cs="仿宋"/>
          <w:snapToGrid w:val="0"/>
          <w:sz w:val="24"/>
          <w:szCs w:val="24"/>
        </w:rPr>
      </w:pPr>
      <w:bookmarkStart w:id="115" w:name="_Toc10673"/>
      <w:bookmarkStart w:id="116" w:name="_Toc31525"/>
      <w:r>
        <w:rPr>
          <w:rFonts w:hint="eastAsia" w:ascii="宋体" w:hAnsi="宋体" w:cs="仿宋"/>
          <w:snapToGrid w:val="0"/>
          <w:sz w:val="24"/>
          <w:szCs w:val="24"/>
        </w:rPr>
        <w:t>7.联系方式</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467EC92D">
      <w:pPr>
        <w:tabs>
          <w:tab w:val="left" w:pos="5140"/>
          <w:tab w:val="left" w:pos="8520"/>
        </w:tabs>
        <w:autoSpaceDE w:val="0"/>
        <w:autoSpaceDN w:val="0"/>
        <w:adjustRightInd w:val="0"/>
        <w:snapToGrid w:val="0"/>
        <w:spacing w:line="276" w:lineRule="auto"/>
        <w:jc w:val="left"/>
        <w:rPr>
          <w:rFonts w:hint="eastAsia" w:ascii="宋体" w:hAnsi="宋体" w:cs="仿宋"/>
          <w:snapToGrid w:val="0"/>
          <w:kern w:val="0"/>
          <w:sz w:val="24"/>
        </w:rPr>
      </w:pPr>
      <w:bookmarkStart w:id="117" w:name="_Toc430530423"/>
      <w:bookmarkStart w:id="118" w:name="_Toc18846"/>
      <w:bookmarkStart w:id="119" w:name="_Toc287620674"/>
      <w:bookmarkStart w:id="120" w:name="_Toc509218699"/>
      <w:bookmarkStart w:id="121" w:name="_Toc287607735"/>
      <w:bookmarkStart w:id="122" w:name="_Toc224103306"/>
    </w:p>
    <w:p w14:paraId="08F8B099">
      <w:pPr>
        <w:tabs>
          <w:tab w:val="left" w:pos="5140"/>
          <w:tab w:val="left" w:pos="8520"/>
        </w:tabs>
        <w:autoSpaceDE w:val="0"/>
        <w:autoSpaceDN w:val="0"/>
        <w:adjustRightInd w:val="0"/>
        <w:snapToGrid w:val="0"/>
        <w:spacing w:line="480" w:lineRule="auto"/>
        <w:jc w:val="left"/>
        <w:rPr>
          <w:rFonts w:hint="eastAsia" w:ascii="宋体" w:hAnsi="宋体" w:cs="仿宋"/>
          <w:snapToGrid w:val="0"/>
          <w:kern w:val="0"/>
          <w:sz w:val="24"/>
          <w:u w:val="single"/>
        </w:rPr>
      </w:pPr>
      <w:r>
        <w:rPr>
          <w:rFonts w:hint="eastAsia" w:ascii="宋体" w:hAnsi="宋体" w:cs="仿宋"/>
          <w:snapToGrid w:val="0"/>
          <w:kern w:val="0"/>
          <w:sz w:val="24"/>
        </w:rPr>
        <w:t>比选人：</w:t>
      </w:r>
      <w:r>
        <w:rPr>
          <w:rFonts w:hint="eastAsia" w:ascii="宋体" w:hAnsi="宋体" w:cs="仿宋"/>
          <w:snapToGrid w:val="0"/>
          <w:kern w:val="0"/>
          <w:sz w:val="24"/>
          <w:u w:val="single"/>
        </w:rPr>
        <w:t>垫江县脱硫厂有限责任公司</w:t>
      </w:r>
    </w:p>
    <w:p w14:paraId="479B8A9D">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地    址：</w:t>
      </w:r>
      <w:r>
        <w:rPr>
          <w:rFonts w:hint="eastAsia" w:ascii="宋体" w:hAnsi="宋体" w:cs="仿宋"/>
          <w:snapToGrid w:val="0"/>
          <w:kern w:val="0"/>
          <w:sz w:val="24"/>
          <w:u w:val="single"/>
        </w:rPr>
        <w:t xml:space="preserve"> </w:t>
      </w:r>
      <w:r>
        <w:rPr>
          <w:rFonts w:hint="eastAsia" w:ascii="宋体" w:hAnsi="宋体" w:cs="仿宋"/>
          <w:snapToGrid w:val="0"/>
          <w:kern w:val="0"/>
          <w:sz w:val="24"/>
          <w:u w:val="single"/>
          <w:lang w:val="en-US" w:eastAsia="zh-CN"/>
        </w:rPr>
        <w:t>重庆市</w:t>
      </w:r>
      <w:r>
        <w:rPr>
          <w:rFonts w:hint="eastAsia" w:ascii="宋体" w:hAnsi="宋体" w:cs="仿宋"/>
          <w:snapToGrid w:val="0"/>
          <w:kern w:val="0"/>
          <w:sz w:val="24"/>
          <w:u w:val="single"/>
        </w:rPr>
        <w:t>垫江县澄溪镇胜利五社</w:t>
      </w:r>
      <w:r>
        <w:rPr>
          <w:rFonts w:hint="eastAsia" w:ascii="宋体" w:hAnsi="宋体" w:cs="宋体"/>
          <w:color w:val="000000"/>
          <w:kern w:val="0"/>
          <w:szCs w:val="21"/>
        </w:rPr>
        <w:t xml:space="preserve"> </w:t>
      </w:r>
      <w:r>
        <w:rPr>
          <w:rFonts w:hint="eastAsia" w:ascii="宋体" w:hAnsi="宋体" w:cs="仿宋"/>
          <w:snapToGrid w:val="0"/>
          <w:kern w:val="0"/>
          <w:sz w:val="24"/>
        </w:rPr>
        <w:t xml:space="preserve">    </w:t>
      </w:r>
    </w:p>
    <w:p w14:paraId="3521893E">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联 系 人：</w:t>
      </w:r>
      <w:r>
        <w:rPr>
          <w:rFonts w:hint="eastAsia" w:ascii="宋体" w:hAnsi="宋体" w:cs="仿宋"/>
          <w:snapToGrid w:val="0"/>
          <w:kern w:val="0"/>
          <w:sz w:val="24"/>
          <w:u w:val="single"/>
        </w:rPr>
        <w:t>熊  川（商务） /左</w:t>
      </w:r>
      <w:r>
        <w:rPr>
          <w:rFonts w:hint="eastAsia" w:ascii="宋体" w:hAnsi="宋体" w:cs="仿宋"/>
          <w:snapToGrid w:val="0"/>
          <w:kern w:val="0"/>
          <w:sz w:val="24"/>
          <w:u w:val="single"/>
          <w:lang w:val="en-US" w:eastAsia="zh-CN"/>
        </w:rPr>
        <w:t xml:space="preserve">  </w:t>
      </w:r>
      <w:r>
        <w:rPr>
          <w:rFonts w:hint="eastAsia" w:ascii="宋体" w:hAnsi="宋体" w:cs="仿宋"/>
          <w:snapToGrid w:val="0"/>
          <w:kern w:val="0"/>
          <w:sz w:val="24"/>
          <w:u w:val="single"/>
        </w:rPr>
        <w:t xml:space="preserve">鹏（技术） </w:t>
      </w:r>
      <w:r>
        <w:rPr>
          <w:rFonts w:hint="eastAsia" w:ascii="宋体" w:hAnsi="宋体" w:cs="仿宋"/>
          <w:snapToGrid w:val="0"/>
          <w:kern w:val="0"/>
          <w:sz w:val="24"/>
        </w:rPr>
        <w:t xml:space="preserve">   </w:t>
      </w:r>
    </w:p>
    <w:p w14:paraId="6D44D774">
      <w:pPr>
        <w:tabs>
          <w:tab w:val="left" w:pos="5140"/>
          <w:tab w:val="left" w:pos="8420"/>
        </w:tabs>
        <w:autoSpaceDE w:val="0"/>
        <w:autoSpaceDN w:val="0"/>
        <w:adjustRightInd w:val="0"/>
        <w:snapToGrid w:val="0"/>
        <w:spacing w:line="480" w:lineRule="auto"/>
        <w:jc w:val="left"/>
        <w:rPr>
          <w:rFonts w:hint="eastAsia" w:ascii="宋体" w:hAnsi="宋体" w:cs="仿宋"/>
          <w:kern w:val="0"/>
          <w:sz w:val="24"/>
          <w:u w:val="single"/>
        </w:rPr>
      </w:pPr>
      <w:r>
        <w:rPr>
          <w:rFonts w:hint="eastAsia" w:ascii="宋体" w:hAnsi="宋体" w:cs="仿宋"/>
          <w:snapToGrid w:val="0"/>
          <w:kern w:val="0"/>
          <w:sz w:val="24"/>
        </w:rPr>
        <w:t>电    话：</w:t>
      </w:r>
      <w:r>
        <w:rPr>
          <w:rFonts w:hint="eastAsia" w:ascii="宋体" w:hAnsi="宋体" w:cs="仿宋"/>
          <w:kern w:val="0"/>
          <w:sz w:val="24"/>
          <w:u w:val="single"/>
        </w:rPr>
        <w:t xml:space="preserve"> 18983595677  / 18983182710</w:t>
      </w:r>
    </w:p>
    <w:p w14:paraId="7D294881">
      <w:pPr>
        <w:tabs>
          <w:tab w:val="left" w:pos="5140"/>
          <w:tab w:val="left" w:pos="8420"/>
        </w:tabs>
        <w:autoSpaceDE w:val="0"/>
        <w:autoSpaceDN w:val="0"/>
        <w:adjustRightInd w:val="0"/>
        <w:snapToGrid w:val="0"/>
        <w:spacing w:line="480" w:lineRule="auto"/>
        <w:jc w:val="left"/>
        <w:rPr>
          <w:rFonts w:hint="eastAsia" w:ascii="宋体" w:hAnsi="宋体" w:cs="仿宋"/>
          <w:kern w:val="0"/>
          <w:sz w:val="24"/>
          <w:u w:val="single"/>
        </w:rPr>
      </w:pPr>
    </w:p>
    <w:p w14:paraId="050A6B37">
      <w:pPr>
        <w:tabs>
          <w:tab w:val="left" w:pos="5140"/>
          <w:tab w:val="left" w:pos="85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比选代理机构：</w:t>
      </w:r>
      <w:r>
        <w:rPr>
          <w:rFonts w:hint="eastAsia" w:ascii="宋体" w:hAnsi="宋体" w:cs="仿宋"/>
          <w:snapToGrid w:val="0"/>
          <w:kern w:val="0"/>
          <w:sz w:val="24"/>
          <w:u w:val="single"/>
        </w:rPr>
        <w:t>重庆市工程管理有限公司</w:t>
      </w:r>
    </w:p>
    <w:p w14:paraId="7BBFCA02">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position w:val="-3"/>
          <w:sz w:val="24"/>
          <w:u w:val="single"/>
        </w:rPr>
      </w:pPr>
      <w:r>
        <w:rPr>
          <w:rFonts w:hint="eastAsia" w:ascii="宋体" w:hAnsi="宋体" w:cs="仿宋"/>
          <w:snapToGrid w:val="0"/>
          <w:kern w:val="0"/>
          <w:sz w:val="24"/>
        </w:rPr>
        <w:t>地    址：</w:t>
      </w:r>
      <w:r>
        <w:rPr>
          <w:rFonts w:hint="eastAsia" w:ascii="宋体" w:hAnsi="宋体" w:cs="仿宋"/>
          <w:snapToGrid w:val="0"/>
          <w:kern w:val="0"/>
          <w:sz w:val="24"/>
          <w:u w:val="single"/>
        </w:rPr>
        <w:t>重庆市</w:t>
      </w:r>
      <w:del w:id="59" w:author="质检" w:date="2026-08-11T16:46:40Z">
        <w:r>
          <w:rPr>
            <w:rFonts w:hint="eastAsia" w:ascii="宋体" w:hAnsi="宋体" w:cs="仿宋"/>
            <w:snapToGrid w:val="0"/>
            <w:kern w:val="0"/>
            <w:sz w:val="24"/>
            <w:u w:val="single"/>
          </w:rPr>
          <w:delText>江北区</w:delText>
        </w:r>
      </w:del>
      <w:ins w:id="60" w:author="质检" w:date="2026-08-11T16:46:40Z">
        <w:r>
          <w:rPr>
            <w:rFonts w:hint="eastAsia" w:ascii="宋体" w:hAnsi="宋体" w:cs="仿宋"/>
            <w:snapToGrid w:val="0"/>
            <w:kern w:val="0"/>
            <w:sz w:val="24"/>
            <w:u w:val="single"/>
            <w:lang w:eastAsia="zh-CN"/>
          </w:rPr>
          <w:t>两江新区</w:t>
        </w:r>
      </w:ins>
      <w:r>
        <w:rPr>
          <w:rFonts w:hint="eastAsia" w:ascii="宋体" w:hAnsi="宋体" w:cs="仿宋"/>
          <w:snapToGrid w:val="0"/>
          <w:kern w:val="0"/>
          <w:sz w:val="24"/>
          <w:u w:val="single"/>
        </w:rPr>
        <w:t>五简路2号重庆咨询大厦A栋</w:t>
      </w:r>
    </w:p>
    <w:p w14:paraId="07B5B54D">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u w:val="single"/>
        </w:rPr>
      </w:pPr>
      <w:r>
        <w:rPr>
          <w:rFonts w:hint="eastAsia" w:ascii="宋体" w:hAnsi="宋体" w:cs="仿宋"/>
          <w:snapToGrid w:val="0"/>
          <w:kern w:val="0"/>
          <w:sz w:val="24"/>
        </w:rPr>
        <w:t>联 系 人：</w:t>
      </w:r>
      <w:r>
        <w:rPr>
          <w:rFonts w:hint="eastAsia" w:ascii="宋体" w:hAnsi="宋体" w:cs="仿宋"/>
          <w:snapToGrid w:val="0"/>
          <w:kern w:val="0"/>
          <w:sz w:val="24"/>
          <w:u w:val="single"/>
          <w:lang w:val="en-US" w:eastAsia="zh-CN"/>
        </w:rPr>
        <w:t>吴</w:t>
      </w:r>
      <w:r>
        <w:rPr>
          <w:rFonts w:hint="eastAsia" w:ascii="宋体" w:hAnsi="宋体" w:cs="仿宋"/>
          <w:snapToGrid w:val="0"/>
          <w:kern w:val="0"/>
          <w:sz w:val="24"/>
          <w:u w:val="single"/>
        </w:rPr>
        <w:t xml:space="preserve">老师   </w:t>
      </w:r>
    </w:p>
    <w:p w14:paraId="4C93C472">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u w:val="single"/>
          <w:lang w:val="en-US" w:eastAsia="zh-CN"/>
        </w:rPr>
      </w:pPr>
      <w:r>
        <w:rPr>
          <w:rFonts w:hint="eastAsia" w:ascii="宋体" w:hAnsi="宋体" w:cs="仿宋"/>
          <w:snapToGrid w:val="0"/>
          <w:kern w:val="0"/>
          <w:sz w:val="24"/>
        </w:rPr>
        <w:t>电    话：</w:t>
      </w:r>
      <w:r>
        <w:rPr>
          <w:rFonts w:hint="eastAsia" w:ascii="宋体" w:hAnsi="宋体" w:cs="仿宋"/>
          <w:snapToGrid w:val="0"/>
          <w:kern w:val="0"/>
          <w:sz w:val="24"/>
          <w:lang w:val="en-US" w:eastAsia="zh-CN"/>
        </w:rPr>
        <w:t>17774999291</w:t>
      </w:r>
      <w:r>
        <w:rPr>
          <w:rFonts w:hint="eastAsia" w:ascii="宋体" w:hAnsi="宋体" w:cs="仿宋"/>
          <w:snapToGrid w:val="0"/>
          <w:kern w:val="0"/>
          <w:sz w:val="24"/>
          <w:u w:val="single"/>
        </w:rPr>
        <w:t xml:space="preserve"> </w:t>
      </w:r>
      <w:bookmarkEnd w:id="117"/>
      <w:bookmarkEnd w:id="118"/>
      <w:bookmarkEnd w:id="119"/>
      <w:bookmarkEnd w:id="120"/>
      <w:bookmarkEnd w:id="121"/>
      <w:bookmarkEnd w:id="122"/>
      <w:bookmarkStart w:id="123" w:name="_Toc430530432"/>
      <w:bookmarkStart w:id="124" w:name="_Toc32148"/>
      <w:bookmarkStart w:id="125" w:name="_Toc287620683"/>
      <w:bookmarkStart w:id="126" w:name="_Toc224103315"/>
      <w:bookmarkStart w:id="127" w:name="_Toc287607744"/>
      <w:r>
        <w:rPr>
          <w:rFonts w:hint="eastAsia" w:ascii="宋体" w:hAnsi="宋体" w:cs="仿宋"/>
          <w:snapToGrid w:val="0"/>
          <w:kern w:val="0"/>
          <w:sz w:val="24"/>
          <w:u w:val="single"/>
          <w:lang w:val="en-US" w:eastAsia="zh-CN"/>
        </w:rPr>
        <w:t xml:space="preserve"> </w:t>
      </w:r>
    </w:p>
    <w:p w14:paraId="48B3481D">
      <w:pPr>
        <w:pStyle w:val="18"/>
        <w:rPr>
          <w:rFonts w:hint="eastAsia"/>
          <w:lang w:val="en-US" w:eastAsia="zh-CN"/>
        </w:rPr>
        <w:sectPr>
          <w:footerReference r:id="rId12" w:type="default"/>
          <w:pgSz w:w="11906" w:h="16838"/>
          <w:pgMar w:top="1440" w:right="1800" w:bottom="1440" w:left="1800" w:header="851" w:footer="992" w:gutter="0"/>
          <w:cols w:space="720" w:num="1"/>
          <w:docGrid w:type="lines" w:linePitch="312" w:charSpace="0"/>
        </w:sectPr>
      </w:pPr>
    </w:p>
    <w:p w14:paraId="5BE4377B">
      <w:pPr>
        <w:pStyle w:val="2"/>
        <w:spacing w:before="0" w:after="0" w:line="360" w:lineRule="auto"/>
        <w:jc w:val="center"/>
        <w:rPr>
          <w:rFonts w:hint="eastAsia" w:ascii="宋体" w:hAnsi="宋体" w:cs="仿宋"/>
          <w:bCs w:val="0"/>
          <w:snapToGrid w:val="0"/>
          <w:kern w:val="0"/>
        </w:rPr>
      </w:pPr>
      <w:bookmarkStart w:id="128" w:name="_Toc10402"/>
      <w:bookmarkStart w:id="129" w:name="_Toc2802"/>
      <w:r>
        <w:rPr>
          <w:rFonts w:hint="eastAsia" w:ascii="宋体" w:hAnsi="宋体" w:cs="仿宋"/>
          <w:snapToGrid w:val="0"/>
          <w:kern w:val="0"/>
        </w:rPr>
        <w:t>第二章  竞选人须知</w:t>
      </w:r>
      <w:bookmarkEnd w:id="123"/>
      <w:bookmarkEnd w:id="124"/>
      <w:bookmarkEnd w:id="125"/>
      <w:bookmarkEnd w:id="126"/>
      <w:bookmarkEnd w:id="127"/>
      <w:bookmarkEnd w:id="128"/>
      <w:bookmarkEnd w:id="129"/>
      <w:bookmarkStart w:id="130" w:name="_Toc224103316"/>
      <w:bookmarkStart w:id="131" w:name="_Toc430530433"/>
      <w:bookmarkStart w:id="132" w:name="_Toc287607745"/>
      <w:bookmarkStart w:id="133" w:name="_Toc287620684"/>
      <w:bookmarkStart w:id="134" w:name="_Toc277082551"/>
    </w:p>
    <w:p w14:paraId="5D31635E">
      <w:pPr>
        <w:pStyle w:val="3"/>
        <w:spacing w:before="0" w:after="0" w:line="360" w:lineRule="auto"/>
        <w:rPr>
          <w:rFonts w:hint="eastAsia" w:ascii="宋体" w:hAnsi="宋体" w:cs="仿宋"/>
        </w:rPr>
      </w:pPr>
      <w:bookmarkStart w:id="135" w:name="_Toc265"/>
      <w:bookmarkStart w:id="136" w:name="_Toc4407"/>
      <w:bookmarkStart w:id="137" w:name="_Toc175920924"/>
      <w:bookmarkStart w:id="138" w:name="_Toc174636034"/>
      <w:bookmarkStart w:id="139" w:name="_Toc24009"/>
      <w:bookmarkStart w:id="140" w:name="_Toc8005"/>
      <w:bookmarkStart w:id="141" w:name="_Toc175920959"/>
      <w:bookmarkStart w:id="142" w:name="_Toc9623"/>
      <w:bookmarkStart w:id="143" w:name="_Toc509218708"/>
      <w:r>
        <w:rPr>
          <w:rFonts w:hint="eastAsia" w:ascii="宋体" w:hAnsi="宋体" w:cs="仿宋"/>
        </w:rPr>
        <w:t>竞选人须知前附表</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4ABDE663">
      <w:pPr>
        <w:spacing w:line="360" w:lineRule="auto"/>
        <w:ind w:firstLine="480" w:firstLineChars="200"/>
        <w:rPr>
          <w:rFonts w:hint="eastAsia" w:ascii="宋体" w:hAnsi="宋体" w:cs="仿宋"/>
          <w:sz w:val="24"/>
        </w:rPr>
      </w:pPr>
      <w:r>
        <w:rPr>
          <w:rFonts w:hint="eastAsia" w:ascii="宋体" w:hAnsi="宋体" w:cs="仿宋"/>
          <w:sz w:val="24"/>
        </w:rPr>
        <w:t>正文内容不允许修改。若竞选人须知前附表与正文不一致的地方，以竞选人须知前附表为准。</w:t>
      </w:r>
    </w:p>
    <w:tbl>
      <w:tblPr>
        <w:tblStyle w:val="49"/>
        <w:tblW w:w="98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644"/>
        <w:gridCol w:w="6836"/>
        <w:tblGridChange w:id="61">
          <w:tblGrid>
            <w:gridCol w:w="1335"/>
            <w:gridCol w:w="1644"/>
            <w:gridCol w:w="6836"/>
          </w:tblGrid>
        </w:tblGridChange>
      </w:tblGrid>
      <w:tr w14:paraId="6E69D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35" w:type="dxa"/>
            <w:vAlign w:val="center"/>
          </w:tcPr>
          <w:p w14:paraId="723C4A9D">
            <w:pPr>
              <w:snapToGrid w:val="0"/>
              <w:spacing w:line="400" w:lineRule="exact"/>
              <w:jc w:val="center"/>
              <w:rPr>
                <w:rFonts w:hint="eastAsia" w:ascii="宋体" w:hAnsi="宋体" w:cs="仿宋"/>
                <w:b/>
                <w:kern w:val="0"/>
                <w:sz w:val="24"/>
              </w:rPr>
            </w:pPr>
            <w:r>
              <w:rPr>
                <w:rFonts w:hint="eastAsia" w:ascii="宋体" w:hAnsi="宋体" w:cs="仿宋"/>
                <w:b/>
                <w:kern w:val="0"/>
                <w:sz w:val="24"/>
              </w:rPr>
              <w:t>条 款 号</w:t>
            </w:r>
          </w:p>
        </w:tc>
        <w:tc>
          <w:tcPr>
            <w:tcW w:w="1644" w:type="dxa"/>
            <w:vAlign w:val="center"/>
          </w:tcPr>
          <w:p w14:paraId="0E076365">
            <w:pPr>
              <w:snapToGrid w:val="0"/>
              <w:spacing w:line="400" w:lineRule="exact"/>
              <w:jc w:val="center"/>
              <w:rPr>
                <w:rFonts w:hint="eastAsia" w:ascii="宋体" w:hAnsi="宋体" w:cs="仿宋"/>
                <w:b/>
                <w:kern w:val="0"/>
                <w:sz w:val="24"/>
              </w:rPr>
            </w:pPr>
            <w:r>
              <w:rPr>
                <w:rFonts w:hint="eastAsia" w:ascii="宋体" w:hAnsi="宋体" w:cs="仿宋"/>
                <w:b/>
                <w:kern w:val="0"/>
                <w:sz w:val="24"/>
              </w:rPr>
              <w:t>条款名称</w:t>
            </w:r>
          </w:p>
        </w:tc>
        <w:tc>
          <w:tcPr>
            <w:tcW w:w="6836" w:type="dxa"/>
            <w:vAlign w:val="center"/>
          </w:tcPr>
          <w:p w14:paraId="4C7CE4FE">
            <w:pPr>
              <w:snapToGrid w:val="0"/>
              <w:spacing w:line="400" w:lineRule="exact"/>
              <w:jc w:val="center"/>
              <w:rPr>
                <w:rFonts w:hint="eastAsia" w:ascii="宋体" w:hAnsi="宋体" w:cs="仿宋"/>
                <w:b/>
                <w:kern w:val="0"/>
                <w:sz w:val="24"/>
              </w:rPr>
            </w:pPr>
            <w:r>
              <w:rPr>
                <w:rFonts w:hint="eastAsia" w:ascii="宋体" w:hAnsi="宋体" w:cs="仿宋"/>
                <w:b/>
                <w:kern w:val="0"/>
                <w:sz w:val="24"/>
              </w:rPr>
              <w:t>编  列  内  容</w:t>
            </w:r>
          </w:p>
        </w:tc>
      </w:tr>
      <w:tr w14:paraId="7103A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CD6EBDD">
            <w:pPr>
              <w:snapToGrid w:val="0"/>
              <w:spacing w:line="400" w:lineRule="exact"/>
              <w:jc w:val="center"/>
              <w:rPr>
                <w:rFonts w:hint="eastAsia" w:ascii="宋体" w:hAnsi="宋体" w:cs="仿宋"/>
                <w:kern w:val="0"/>
                <w:sz w:val="24"/>
              </w:rPr>
            </w:pPr>
            <w:r>
              <w:rPr>
                <w:rFonts w:hint="eastAsia" w:ascii="宋体" w:hAnsi="宋体" w:cs="仿宋"/>
                <w:kern w:val="0"/>
                <w:sz w:val="24"/>
              </w:rPr>
              <w:t>1.1.2</w:t>
            </w:r>
          </w:p>
        </w:tc>
        <w:tc>
          <w:tcPr>
            <w:tcW w:w="1644" w:type="dxa"/>
            <w:vAlign w:val="center"/>
          </w:tcPr>
          <w:p w14:paraId="0C237600">
            <w:pPr>
              <w:snapToGrid w:val="0"/>
              <w:spacing w:line="400" w:lineRule="exact"/>
              <w:jc w:val="center"/>
              <w:rPr>
                <w:rFonts w:hint="eastAsia" w:ascii="宋体" w:hAnsi="宋体" w:cs="仿宋"/>
                <w:kern w:val="0"/>
                <w:sz w:val="24"/>
              </w:rPr>
            </w:pPr>
            <w:r>
              <w:rPr>
                <w:rFonts w:hint="eastAsia" w:ascii="宋体" w:hAnsi="宋体" w:cs="仿宋"/>
                <w:kern w:val="0"/>
                <w:sz w:val="24"/>
              </w:rPr>
              <w:t>比选人</w:t>
            </w:r>
          </w:p>
        </w:tc>
        <w:tc>
          <w:tcPr>
            <w:tcW w:w="6836" w:type="dxa"/>
            <w:vAlign w:val="center"/>
          </w:tcPr>
          <w:p w14:paraId="47728317">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名称：垫江县脱硫厂有限责任公司</w:t>
            </w:r>
          </w:p>
          <w:p w14:paraId="0F1BDFD3">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地址：</w:t>
            </w:r>
            <w:r>
              <w:rPr>
                <w:rFonts w:hint="eastAsia" w:ascii="宋体" w:hAnsi="宋体" w:cs="仿宋"/>
                <w:kern w:val="0"/>
                <w:sz w:val="24"/>
                <w:lang w:val="en-US" w:eastAsia="zh-CN"/>
              </w:rPr>
              <w:t>重庆市</w:t>
            </w:r>
            <w:r>
              <w:rPr>
                <w:rFonts w:hint="eastAsia" w:ascii="宋体" w:hAnsi="宋体" w:cs="仿宋"/>
                <w:kern w:val="0"/>
                <w:sz w:val="24"/>
              </w:rPr>
              <w:t xml:space="preserve">垫江县澄溪镇胜利五社     </w:t>
            </w:r>
          </w:p>
          <w:p w14:paraId="3B666CA8">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联系人：熊  川（商务）/左</w:t>
            </w:r>
            <w:r>
              <w:rPr>
                <w:rFonts w:hint="eastAsia" w:ascii="宋体" w:hAnsi="宋体" w:cs="仿宋"/>
                <w:kern w:val="0"/>
                <w:sz w:val="24"/>
                <w:lang w:val="en-US" w:eastAsia="zh-CN"/>
              </w:rPr>
              <w:t xml:space="preserve">  </w:t>
            </w:r>
            <w:r>
              <w:rPr>
                <w:rFonts w:hint="eastAsia" w:ascii="宋体" w:hAnsi="宋体" w:cs="仿宋"/>
                <w:kern w:val="0"/>
                <w:sz w:val="24"/>
              </w:rPr>
              <w:t>鹏（技术）</w:t>
            </w:r>
          </w:p>
          <w:p w14:paraId="63633C0D">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 xml:space="preserve">电话：18983595677/ 18983182710 </w:t>
            </w:r>
          </w:p>
        </w:tc>
      </w:tr>
      <w:tr w14:paraId="5831D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337C0CEA">
            <w:pPr>
              <w:snapToGrid w:val="0"/>
              <w:spacing w:line="400" w:lineRule="exact"/>
              <w:jc w:val="center"/>
              <w:rPr>
                <w:rFonts w:hint="eastAsia" w:ascii="宋体" w:hAnsi="宋体" w:cs="仿宋"/>
                <w:kern w:val="0"/>
                <w:sz w:val="24"/>
              </w:rPr>
            </w:pPr>
            <w:r>
              <w:rPr>
                <w:rFonts w:hint="eastAsia" w:ascii="宋体" w:hAnsi="宋体" w:cs="仿宋"/>
                <w:kern w:val="0"/>
                <w:sz w:val="24"/>
              </w:rPr>
              <w:t>1.1.3</w:t>
            </w:r>
          </w:p>
        </w:tc>
        <w:tc>
          <w:tcPr>
            <w:tcW w:w="1644" w:type="dxa"/>
            <w:vAlign w:val="center"/>
          </w:tcPr>
          <w:p w14:paraId="39083FA8">
            <w:pPr>
              <w:snapToGrid w:val="0"/>
              <w:spacing w:line="400" w:lineRule="exact"/>
              <w:jc w:val="center"/>
              <w:rPr>
                <w:rFonts w:hint="eastAsia" w:ascii="宋体" w:hAnsi="宋体" w:cs="仿宋"/>
                <w:kern w:val="0"/>
                <w:sz w:val="24"/>
              </w:rPr>
            </w:pPr>
            <w:r>
              <w:rPr>
                <w:rFonts w:hint="eastAsia" w:ascii="宋体" w:hAnsi="宋体" w:cs="仿宋"/>
                <w:kern w:val="0"/>
                <w:sz w:val="24"/>
              </w:rPr>
              <w:t>比选代理机构</w:t>
            </w:r>
          </w:p>
        </w:tc>
        <w:tc>
          <w:tcPr>
            <w:tcW w:w="6836" w:type="dxa"/>
            <w:vAlign w:val="center"/>
          </w:tcPr>
          <w:p w14:paraId="0C7ED0EC">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名称：重庆</w:t>
            </w:r>
            <w:r>
              <w:rPr>
                <w:rFonts w:hint="eastAsia" w:ascii="宋体" w:hAnsi="宋体" w:cs="仿宋"/>
                <w:kern w:val="0"/>
                <w:sz w:val="24"/>
                <w:lang w:val="en-US" w:eastAsia="zh-CN"/>
              </w:rPr>
              <w:t>市</w:t>
            </w:r>
            <w:r>
              <w:rPr>
                <w:rFonts w:hint="eastAsia" w:ascii="宋体" w:hAnsi="宋体" w:cs="仿宋"/>
                <w:kern w:val="0"/>
                <w:sz w:val="24"/>
              </w:rPr>
              <w:t>工程管理有限公司</w:t>
            </w:r>
          </w:p>
          <w:p w14:paraId="7821ACBF">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地址：重庆市</w:t>
            </w:r>
            <w:del w:id="62" w:author="质检" w:date="2026-08-11T16:46:40Z">
              <w:r>
                <w:rPr>
                  <w:rFonts w:hint="eastAsia" w:ascii="宋体" w:hAnsi="宋体" w:cs="仿宋"/>
                  <w:kern w:val="0"/>
                  <w:sz w:val="24"/>
                </w:rPr>
                <w:delText>江北区</w:delText>
              </w:r>
            </w:del>
            <w:ins w:id="63" w:author="质检" w:date="2026-08-11T16:46:40Z">
              <w:r>
                <w:rPr>
                  <w:rFonts w:hint="eastAsia" w:ascii="宋体" w:hAnsi="宋体" w:cs="仿宋"/>
                  <w:kern w:val="0"/>
                  <w:sz w:val="24"/>
                  <w:lang w:eastAsia="zh-CN"/>
                </w:rPr>
                <w:t>两江新区</w:t>
              </w:r>
            </w:ins>
            <w:r>
              <w:rPr>
                <w:rFonts w:hint="eastAsia" w:ascii="宋体" w:hAnsi="宋体" w:cs="仿宋"/>
                <w:kern w:val="0"/>
                <w:sz w:val="24"/>
              </w:rPr>
              <w:t>五简路2号重庆咨询大厦A栋</w:t>
            </w:r>
          </w:p>
          <w:p w14:paraId="3EED1260">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联系人：</w:t>
            </w:r>
            <w:r>
              <w:rPr>
                <w:rFonts w:hint="eastAsia" w:ascii="宋体" w:hAnsi="宋体" w:cs="仿宋"/>
                <w:kern w:val="0"/>
                <w:sz w:val="24"/>
                <w:lang w:val="en-US" w:eastAsia="zh-CN"/>
              </w:rPr>
              <w:t>吴</w:t>
            </w:r>
            <w:r>
              <w:rPr>
                <w:rFonts w:hint="eastAsia" w:ascii="宋体" w:hAnsi="宋体" w:cs="仿宋"/>
                <w:kern w:val="0"/>
                <w:sz w:val="24"/>
              </w:rPr>
              <w:t>老师</w:t>
            </w:r>
          </w:p>
          <w:p w14:paraId="27E6B170">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电话：</w:t>
            </w:r>
            <w:r>
              <w:rPr>
                <w:rFonts w:hint="eastAsia" w:ascii="宋体" w:hAnsi="宋体" w:cs="仿宋"/>
                <w:kern w:val="0"/>
                <w:sz w:val="24"/>
                <w:lang w:val="en-US" w:eastAsia="zh-CN"/>
              </w:rPr>
              <w:t>17774999291</w:t>
            </w:r>
            <w:r>
              <w:rPr>
                <w:rFonts w:hint="eastAsia" w:ascii="宋体" w:hAnsi="宋体" w:cs="仿宋"/>
                <w:snapToGrid w:val="0"/>
                <w:kern w:val="0"/>
                <w:sz w:val="24"/>
              </w:rPr>
              <w:t xml:space="preserve">  </w:t>
            </w:r>
          </w:p>
        </w:tc>
      </w:tr>
      <w:tr w14:paraId="7DE01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A27349D">
            <w:pPr>
              <w:snapToGrid w:val="0"/>
              <w:spacing w:line="400" w:lineRule="exact"/>
              <w:jc w:val="center"/>
              <w:rPr>
                <w:rFonts w:hint="eastAsia" w:ascii="宋体" w:hAnsi="宋体" w:cs="仿宋"/>
                <w:kern w:val="0"/>
                <w:sz w:val="24"/>
              </w:rPr>
            </w:pPr>
            <w:r>
              <w:rPr>
                <w:rFonts w:hint="eastAsia" w:ascii="宋体" w:hAnsi="宋体" w:cs="仿宋"/>
                <w:kern w:val="0"/>
                <w:sz w:val="24"/>
              </w:rPr>
              <w:t>1.1.4</w:t>
            </w:r>
          </w:p>
        </w:tc>
        <w:tc>
          <w:tcPr>
            <w:tcW w:w="1644" w:type="dxa"/>
            <w:vAlign w:val="center"/>
          </w:tcPr>
          <w:p w14:paraId="1D1A1B97">
            <w:pPr>
              <w:snapToGrid w:val="0"/>
              <w:spacing w:line="400" w:lineRule="exact"/>
              <w:jc w:val="center"/>
              <w:rPr>
                <w:rFonts w:hint="eastAsia" w:ascii="宋体" w:hAnsi="宋体" w:cs="仿宋"/>
                <w:kern w:val="0"/>
                <w:sz w:val="24"/>
              </w:rPr>
            </w:pPr>
            <w:r>
              <w:rPr>
                <w:rFonts w:hint="eastAsia" w:ascii="宋体" w:hAnsi="宋体" w:cs="仿宋"/>
                <w:kern w:val="0"/>
                <w:sz w:val="24"/>
              </w:rPr>
              <w:t>项目名称</w:t>
            </w:r>
          </w:p>
        </w:tc>
        <w:tc>
          <w:tcPr>
            <w:tcW w:w="6836" w:type="dxa"/>
            <w:vAlign w:val="center"/>
          </w:tcPr>
          <w:p w14:paraId="0DA13E4F">
            <w:pPr>
              <w:snapToGrid w:val="0"/>
              <w:spacing w:line="400" w:lineRule="exact"/>
              <w:ind w:left="479" w:leftChars="228" w:firstLine="0" w:firstLineChars="0"/>
              <w:rPr>
                <w:rFonts w:hint="eastAsia" w:ascii="宋体" w:hAnsi="宋体" w:eastAsia="宋体" w:cs="仿宋"/>
                <w:kern w:val="0"/>
                <w:sz w:val="24"/>
                <w:lang w:val="en-US" w:eastAsia="zh-CN"/>
              </w:rPr>
            </w:pPr>
            <w:r>
              <w:rPr>
                <w:rFonts w:hint="default" w:ascii="宋体" w:hAnsi="宋体" w:cs="仿宋"/>
                <w:kern w:val="0"/>
                <w:sz w:val="24"/>
                <w:lang w:val="en-US"/>
              </w:rPr>
              <w:t>百万方及三期脱硫装置更新改造提升项目</w:t>
            </w:r>
            <w:r>
              <w:rPr>
                <w:rFonts w:hint="eastAsia" w:ascii="宋体" w:hAnsi="宋体" w:cs="仿宋"/>
                <w:kern w:val="0"/>
                <w:sz w:val="24"/>
                <w:lang w:val="en-US" w:eastAsia="zh-CN"/>
              </w:rPr>
              <w:t>三期装置回收工段调节阀类仪表</w:t>
            </w:r>
          </w:p>
        </w:tc>
      </w:tr>
      <w:tr w14:paraId="285696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8DEF441">
            <w:pPr>
              <w:snapToGrid w:val="0"/>
              <w:spacing w:line="400" w:lineRule="exact"/>
              <w:jc w:val="center"/>
              <w:rPr>
                <w:rFonts w:hint="eastAsia" w:ascii="宋体" w:hAnsi="宋体" w:cs="仿宋"/>
                <w:kern w:val="0"/>
                <w:sz w:val="24"/>
              </w:rPr>
            </w:pPr>
            <w:r>
              <w:rPr>
                <w:rFonts w:ascii="宋体" w:hAnsi="宋体"/>
                <w:kern w:val="0"/>
                <w:sz w:val="24"/>
              </w:rPr>
              <w:t>1.1.5</w:t>
            </w:r>
          </w:p>
        </w:tc>
        <w:tc>
          <w:tcPr>
            <w:tcW w:w="1644" w:type="dxa"/>
            <w:vAlign w:val="center"/>
          </w:tcPr>
          <w:p w14:paraId="3C4D1D55">
            <w:pPr>
              <w:snapToGrid w:val="0"/>
              <w:spacing w:line="400" w:lineRule="exact"/>
              <w:jc w:val="center"/>
              <w:rPr>
                <w:rFonts w:hint="eastAsia" w:ascii="宋体" w:hAnsi="宋体" w:cs="仿宋"/>
                <w:kern w:val="0"/>
                <w:sz w:val="24"/>
              </w:rPr>
            </w:pPr>
            <w:r>
              <w:rPr>
                <w:rFonts w:hint="eastAsia" w:ascii="宋体" w:hAnsi="宋体"/>
                <w:kern w:val="0"/>
                <w:sz w:val="24"/>
              </w:rPr>
              <w:t>项目</w:t>
            </w:r>
            <w:r>
              <w:rPr>
                <w:rFonts w:ascii="宋体" w:hAnsi="宋体"/>
                <w:kern w:val="0"/>
                <w:sz w:val="24"/>
              </w:rPr>
              <w:t>地点</w:t>
            </w:r>
          </w:p>
        </w:tc>
        <w:tc>
          <w:tcPr>
            <w:tcW w:w="6836" w:type="dxa"/>
            <w:vAlign w:val="center"/>
          </w:tcPr>
          <w:p w14:paraId="756B16CC">
            <w:pPr>
              <w:snapToGrid w:val="0"/>
              <w:spacing w:line="400" w:lineRule="exact"/>
              <w:ind w:firstLine="480" w:firstLineChars="200"/>
              <w:rPr>
                <w:rFonts w:hint="eastAsia" w:ascii="宋体" w:hAnsi="宋体" w:cs="仿宋"/>
                <w:kern w:val="0"/>
                <w:sz w:val="24"/>
              </w:rPr>
            </w:pPr>
            <w:r>
              <w:rPr>
                <w:rFonts w:hint="eastAsia" w:ascii="宋体" w:hAnsi="宋体"/>
                <w:sz w:val="24"/>
              </w:rPr>
              <w:t>详见第一章比选公告2.1款。</w:t>
            </w:r>
          </w:p>
        </w:tc>
      </w:tr>
      <w:tr w14:paraId="5FA6A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CE8136E">
            <w:pPr>
              <w:snapToGrid w:val="0"/>
              <w:spacing w:line="400" w:lineRule="exact"/>
              <w:jc w:val="center"/>
              <w:rPr>
                <w:rFonts w:hint="eastAsia" w:ascii="宋体" w:hAnsi="宋体" w:cs="仿宋"/>
                <w:kern w:val="0"/>
                <w:sz w:val="24"/>
              </w:rPr>
            </w:pPr>
            <w:r>
              <w:rPr>
                <w:rFonts w:ascii="宋体" w:hAnsi="宋体"/>
                <w:kern w:val="0"/>
                <w:sz w:val="24"/>
              </w:rPr>
              <w:t>1.1.6</w:t>
            </w:r>
          </w:p>
        </w:tc>
        <w:tc>
          <w:tcPr>
            <w:tcW w:w="1644" w:type="dxa"/>
            <w:vAlign w:val="center"/>
          </w:tcPr>
          <w:p w14:paraId="0E3E31F0">
            <w:pPr>
              <w:snapToGrid w:val="0"/>
              <w:spacing w:line="400" w:lineRule="exact"/>
              <w:jc w:val="center"/>
              <w:rPr>
                <w:rFonts w:hint="eastAsia" w:ascii="宋体" w:hAnsi="宋体" w:cs="仿宋"/>
                <w:kern w:val="0"/>
                <w:sz w:val="24"/>
              </w:rPr>
            </w:pPr>
            <w:r>
              <w:rPr>
                <w:rFonts w:hint="eastAsia" w:ascii="宋体" w:hAnsi="宋体"/>
                <w:kern w:val="0"/>
                <w:sz w:val="24"/>
              </w:rPr>
              <w:t>项目概况</w:t>
            </w:r>
          </w:p>
        </w:tc>
        <w:tc>
          <w:tcPr>
            <w:tcW w:w="6836" w:type="dxa"/>
            <w:vAlign w:val="center"/>
          </w:tcPr>
          <w:p w14:paraId="030E88E7">
            <w:pPr>
              <w:snapToGrid w:val="0"/>
              <w:spacing w:line="400" w:lineRule="exact"/>
              <w:ind w:firstLine="480" w:firstLineChars="200"/>
              <w:rPr>
                <w:rFonts w:hint="eastAsia" w:ascii="宋体" w:hAnsi="宋体" w:cs="仿宋"/>
                <w:kern w:val="0"/>
                <w:sz w:val="24"/>
              </w:rPr>
            </w:pPr>
            <w:r>
              <w:rPr>
                <w:rFonts w:hint="eastAsia" w:ascii="宋体" w:hAnsi="宋体"/>
                <w:iCs/>
                <w:snapToGrid w:val="0"/>
                <w:kern w:val="0"/>
                <w:sz w:val="24"/>
              </w:rPr>
              <w:t>详见第一章比选公告2.2款。</w:t>
            </w:r>
          </w:p>
        </w:tc>
      </w:tr>
      <w:tr w14:paraId="1B7EA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7A22635">
            <w:pPr>
              <w:snapToGrid w:val="0"/>
              <w:spacing w:line="400" w:lineRule="exact"/>
              <w:jc w:val="center"/>
              <w:rPr>
                <w:rFonts w:hint="eastAsia" w:ascii="宋体" w:hAnsi="宋体" w:cs="仿宋"/>
                <w:kern w:val="0"/>
                <w:sz w:val="24"/>
              </w:rPr>
            </w:pPr>
            <w:r>
              <w:rPr>
                <w:rFonts w:ascii="宋体" w:hAnsi="宋体"/>
                <w:kern w:val="0"/>
                <w:sz w:val="24"/>
              </w:rPr>
              <w:t>1.2.1</w:t>
            </w:r>
          </w:p>
        </w:tc>
        <w:tc>
          <w:tcPr>
            <w:tcW w:w="1644" w:type="dxa"/>
            <w:vAlign w:val="center"/>
          </w:tcPr>
          <w:p w14:paraId="42A0878F">
            <w:pPr>
              <w:snapToGrid w:val="0"/>
              <w:spacing w:line="400" w:lineRule="exact"/>
              <w:jc w:val="center"/>
              <w:rPr>
                <w:rFonts w:hint="eastAsia" w:ascii="宋体" w:hAnsi="宋体" w:cs="仿宋"/>
                <w:kern w:val="0"/>
                <w:sz w:val="24"/>
              </w:rPr>
            </w:pPr>
            <w:r>
              <w:rPr>
                <w:rFonts w:ascii="宋体" w:hAnsi="宋体"/>
                <w:kern w:val="0"/>
                <w:sz w:val="24"/>
              </w:rPr>
              <w:t>资金来源</w:t>
            </w:r>
          </w:p>
        </w:tc>
        <w:tc>
          <w:tcPr>
            <w:tcW w:w="6836" w:type="dxa"/>
            <w:vAlign w:val="center"/>
          </w:tcPr>
          <w:p w14:paraId="237D5DA8">
            <w:pPr>
              <w:snapToGrid w:val="0"/>
              <w:spacing w:line="400" w:lineRule="exact"/>
              <w:ind w:firstLine="480" w:firstLineChars="200"/>
              <w:rPr>
                <w:rFonts w:hint="eastAsia" w:ascii="宋体" w:hAnsi="宋体" w:cs="仿宋"/>
                <w:kern w:val="0"/>
                <w:sz w:val="24"/>
              </w:rPr>
            </w:pPr>
            <w:r>
              <w:rPr>
                <w:rFonts w:hint="eastAsia" w:ascii="宋体" w:hAnsi="宋体"/>
                <w:snapToGrid w:val="0"/>
                <w:kern w:val="0"/>
                <w:sz w:val="24"/>
                <w:u w:val="single"/>
                <w:lang w:val="en-US" w:eastAsia="zh-CN"/>
              </w:rPr>
              <w:t>比选人</w:t>
            </w:r>
            <w:r>
              <w:rPr>
                <w:rFonts w:hint="eastAsia" w:ascii="宋体" w:hAnsi="宋体"/>
                <w:snapToGrid w:val="0"/>
                <w:kern w:val="0"/>
                <w:sz w:val="24"/>
                <w:u w:val="single"/>
              </w:rPr>
              <w:t>自筹</w:t>
            </w:r>
          </w:p>
        </w:tc>
      </w:tr>
      <w:tr w14:paraId="5265D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5F1A99F">
            <w:pPr>
              <w:snapToGrid w:val="0"/>
              <w:spacing w:line="400" w:lineRule="exact"/>
              <w:jc w:val="center"/>
              <w:rPr>
                <w:rFonts w:hint="eastAsia" w:ascii="宋体" w:hAnsi="宋体" w:cs="仿宋"/>
                <w:kern w:val="0"/>
                <w:sz w:val="24"/>
              </w:rPr>
            </w:pPr>
            <w:r>
              <w:rPr>
                <w:rFonts w:ascii="宋体" w:hAnsi="宋体"/>
                <w:kern w:val="0"/>
                <w:sz w:val="24"/>
              </w:rPr>
              <w:t>1.2.2</w:t>
            </w:r>
          </w:p>
        </w:tc>
        <w:tc>
          <w:tcPr>
            <w:tcW w:w="1644" w:type="dxa"/>
            <w:vAlign w:val="center"/>
          </w:tcPr>
          <w:p w14:paraId="030516F3">
            <w:pPr>
              <w:snapToGrid w:val="0"/>
              <w:spacing w:line="400" w:lineRule="exact"/>
              <w:jc w:val="center"/>
              <w:rPr>
                <w:rFonts w:hint="eastAsia" w:ascii="宋体" w:hAnsi="宋体" w:cs="仿宋"/>
                <w:kern w:val="0"/>
                <w:sz w:val="24"/>
              </w:rPr>
            </w:pPr>
            <w:r>
              <w:rPr>
                <w:rFonts w:ascii="宋体" w:hAnsi="宋体"/>
                <w:kern w:val="0"/>
                <w:sz w:val="24"/>
              </w:rPr>
              <w:t>出资比例</w:t>
            </w:r>
          </w:p>
        </w:tc>
        <w:tc>
          <w:tcPr>
            <w:tcW w:w="6836" w:type="dxa"/>
            <w:vAlign w:val="center"/>
          </w:tcPr>
          <w:p w14:paraId="754E281D">
            <w:pPr>
              <w:snapToGrid w:val="0"/>
              <w:spacing w:line="400" w:lineRule="exact"/>
              <w:ind w:firstLine="480" w:firstLineChars="200"/>
              <w:rPr>
                <w:rFonts w:hint="eastAsia" w:ascii="宋体" w:hAnsi="宋体" w:cs="仿宋"/>
                <w:kern w:val="0"/>
                <w:sz w:val="24"/>
              </w:rPr>
            </w:pPr>
            <w:r>
              <w:rPr>
                <w:rFonts w:hint="eastAsia" w:ascii="宋体" w:hAnsi="宋体"/>
                <w:sz w:val="24"/>
                <w:u w:val="single"/>
              </w:rPr>
              <w:t>100%</w:t>
            </w:r>
          </w:p>
        </w:tc>
      </w:tr>
      <w:tr w14:paraId="4FA8B0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8072B60">
            <w:pPr>
              <w:snapToGrid w:val="0"/>
              <w:spacing w:line="400" w:lineRule="exact"/>
              <w:jc w:val="center"/>
              <w:rPr>
                <w:rFonts w:hint="eastAsia" w:ascii="宋体" w:hAnsi="宋体" w:cs="仿宋"/>
                <w:kern w:val="0"/>
                <w:sz w:val="24"/>
              </w:rPr>
            </w:pPr>
            <w:r>
              <w:rPr>
                <w:rFonts w:ascii="宋体" w:hAnsi="宋体"/>
                <w:kern w:val="0"/>
                <w:sz w:val="24"/>
              </w:rPr>
              <w:t>1.2.3</w:t>
            </w:r>
          </w:p>
        </w:tc>
        <w:tc>
          <w:tcPr>
            <w:tcW w:w="1644" w:type="dxa"/>
            <w:vAlign w:val="center"/>
          </w:tcPr>
          <w:p w14:paraId="3617B820">
            <w:pPr>
              <w:snapToGrid w:val="0"/>
              <w:spacing w:line="400" w:lineRule="exact"/>
              <w:jc w:val="center"/>
              <w:rPr>
                <w:rFonts w:hint="eastAsia" w:ascii="宋体" w:hAnsi="宋体" w:cs="仿宋"/>
                <w:kern w:val="0"/>
                <w:sz w:val="24"/>
              </w:rPr>
            </w:pPr>
            <w:r>
              <w:rPr>
                <w:rFonts w:ascii="宋体" w:hAnsi="宋体"/>
                <w:kern w:val="0"/>
                <w:sz w:val="24"/>
              </w:rPr>
              <w:t>资金落实情况</w:t>
            </w:r>
          </w:p>
        </w:tc>
        <w:tc>
          <w:tcPr>
            <w:tcW w:w="6836" w:type="dxa"/>
            <w:vAlign w:val="center"/>
          </w:tcPr>
          <w:p w14:paraId="46FF6A95">
            <w:pPr>
              <w:snapToGrid w:val="0"/>
              <w:spacing w:line="400" w:lineRule="exact"/>
              <w:ind w:firstLine="480" w:firstLineChars="200"/>
              <w:rPr>
                <w:rFonts w:hint="eastAsia" w:ascii="宋体" w:hAnsi="宋体" w:cs="仿宋"/>
                <w:kern w:val="0"/>
                <w:sz w:val="24"/>
              </w:rPr>
            </w:pPr>
            <w:r>
              <w:rPr>
                <w:rFonts w:hint="eastAsia" w:ascii="宋体" w:hAnsi="宋体"/>
                <w:sz w:val="24"/>
                <w:u w:val="single"/>
              </w:rPr>
              <w:t>已落实</w:t>
            </w:r>
          </w:p>
        </w:tc>
      </w:tr>
      <w:tr w14:paraId="713EA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587ADDD">
            <w:pPr>
              <w:snapToGrid w:val="0"/>
              <w:spacing w:line="400" w:lineRule="exact"/>
              <w:jc w:val="center"/>
              <w:rPr>
                <w:rFonts w:hint="eastAsia" w:ascii="宋体" w:hAnsi="宋体" w:cs="仿宋"/>
                <w:kern w:val="0"/>
                <w:sz w:val="24"/>
              </w:rPr>
            </w:pPr>
            <w:r>
              <w:rPr>
                <w:rFonts w:hint="eastAsia" w:ascii="宋体" w:hAnsi="宋体" w:cs="仿宋"/>
                <w:kern w:val="0"/>
                <w:sz w:val="24"/>
              </w:rPr>
              <w:t>1.3.1</w:t>
            </w:r>
          </w:p>
        </w:tc>
        <w:tc>
          <w:tcPr>
            <w:tcW w:w="1644" w:type="dxa"/>
            <w:vAlign w:val="center"/>
          </w:tcPr>
          <w:p w14:paraId="1125B3D5">
            <w:pPr>
              <w:snapToGrid w:val="0"/>
              <w:spacing w:line="400" w:lineRule="exact"/>
              <w:jc w:val="center"/>
              <w:rPr>
                <w:rFonts w:hint="eastAsia" w:ascii="宋体" w:hAnsi="宋体"/>
                <w:kern w:val="0"/>
                <w:sz w:val="24"/>
              </w:rPr>
            </w:pPr>
            <w:r>
              <w:rPr>
                <w:rFonts w:hint="eastAsia" w:ascii="宋体" w:hAnsi="宋体"/>
                <w:kern w:val="0"/>
                <w:sz w:val="24"/>
              </w:rPr>
              <w:t>比选</w:t>
            </w:r>
            <w:r>
              <w:rPr>
                <w:rFonts w:ascii="宋体" w:hAnsi="宋体"/>
                <w:kern w:val="0"/>
                <w:sz w:val="24"/>
              </w:rPr>
              <w:t>范围</w:t>
            </w:r>
          </w:p>
        </w:tc>
        <w:tc>
          <w:tcPr>
            <w:tcW w:w="6836" w:type="dxa"/>
            <w:vAlign w:val="center"/>
          </w:tcPr>
          <w:p w14:paraId="6E709CDC">
            <w:pPr>
              <w:pStyle w:val="3"/>
              <w:spacing w:before="0" w:after="0" w:line="460" w:lineRule="exact"/>
              <w:ind w:firstLine="480" w:firstLineChars="200"/>
              <w:rPr>
                <w:rFonts w:hint="eastAsia" w:ascii="宋体" w:hAnsi="宋体"/>
                <w:b w:val="0"/>
                <w:bCs w:val="0"/>
                <w:kern w:val="0"/>
                <w:sz w:val="24"/>
                <w:szCs w:val="24"/>
              </w:rPr>
            </w:pPr>
            <w:bookmarkStart w:id="144" w:name="_Toc14463"/>
            <w:bookmarkStart w:id="145" w:name="_Toc175920925"/>
            <w:bookmarkStart w:id="146" w:name="_Toc180743075"/>
            <w:bookmarkStart w:id="147" w:name="_Toc175920960"/>
            <w:bookmarkStart w:id="148" w:name="_Toc174636035"/>
            <w:bookmarkStart w:id="149" w:name="_Toc174459490"/>
            <w:bookmarkStart w:id="150" w:name="_Toc181627127"/>
            <w:bookmarkStart w:id="151" w:name="_Toc9550"/>
            <w:r>
              <w:rPr>
                <w:rFonts w:hint="eastAsia" w:ascii="宋体" w:hAnsi="宋体"/>
                <w:b w:val="0"/>
                <w:bCs w:val="0"/>
                <w:kern w:val="0"/>
                <w:sz w:val="24"/>
                <w:szCs w:val="24"/>
              </w:rPr>
              <w:t>详见第一章比选公告2.4款。</w:t>
            </w:r>
            <w:bookmarkEnd w:id="144"/>
            <w:bookmarkEnd w:id="145"/>
            <w:bookmarkEnd w:id="146"/>
            <w:bookmarkEnd w:id="147"/>
            <w:bookmarkEnd w:id="148"/>
            <w:bookmarkEnd w:id="149"/>
            <w:bookmarkEnd w:id="150"/>
            <w:bookmarkEnd w:id="151"/>
          </w:p>
        </w:tc>
      </w:tr>
      <w:tr w14:paraId="303C0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B1CD219">
            <w:pPr>
              <w:snapToGrid w:val="0"/>
              <w:spacing w:line="400" w:lineRule="exact"/>
              <w:jc w:val="center"/>
              <w:rPr>
                <w:rFonts w:hint="eastAsia" w:ascii="宋体" w:hAnsi="宋体" w:cs="仿宋"/>
                <w:kern w:val="0"/>
                <w:sz w:val="24"/>
              </w:rPr>
            </w:pPr>
            <w:r>
              <w:rPr>
                <w:rFonts w:hint="eastAsia" w:ascii="宋体" w:hAnsi="宋体" w:cs="仿宋"/>
                <w:kern w:val="0"/>
                <w:sz w:val="24"/>
              </w:rPr>
              <w:t>1.3.2</w:t>
            </w:r>
          </w:p>
        </w:tc>
        <w:tc>
          <w:tcPr>
            <w:tcW w:w="1644" w:type="dxa"/>
            <w:vAlign w:val="center"/>
          </w:tcPr>
          <w:p w14:paraId="6BB4B85C">
            <w:pPr>
              <w:snapToGrid w:val="0"/>
              <w:spacing w:line="400" w:lineRule="exact"/>
              <w:jc w:val="center"/>
              <w:rPr>
                <w:rFonts w:hint="eastAsia" w:ascii="宋体" w:hAnsi="宋体"/>
                <w:kern w:val="0"/>
                <w:sz w:val="24"/>
              </w:rPr>
            </w:pPr>
            <w:r>
              <w:rPr>
                <w:rFonts w:hint="eastAsia" w:ascii="宋体" w:hAnsi="宋体"/>
                <w:kern w:val="0"/>
                <w:sz w:val="24"/>
              </w:rPr>
              <w:t>工期要求</w:t>
            </w:r>
          </w:p>
        </w:tc>
        <w:tc>
          <w:tcPr>
            <w:tcW w:w="6836" w:type="dxa"/>
            <w:vAlign w:val="center"/>
          </w:tcPr>
          <w:p w14:paraId="0F1192DE">
            <w:pPr>
              <w:snapToGrid w:val="0"/>
              <w:spacing w:line="400" w:lineRule="exact"/>
              <w:ind w:firstLine="480" w:firstLineChars="200"/>
              <w:rPr>
                <w:rFonts w:hint="eastAsia" w:ascii="宋体" w:hAnsi="宋体"/>
                <w:kern w:val="0"/>
                <w:sz w:val="24"/>
              </w:rPr>
            </w:pPr>
            <w:r>
              <w:rPr>
                <w:rFonts w:hint="eastAsia" w:ascii="宋体" w:hAnsi="宋体"/>
                <w:kern w:val="0"/>
                <w:sz w:val="24"/>
              </w:rPr>
              <w:t>详见第一章比选公告2.3款。</w:t>
            </w:r>
          </w:p>
        </w:tc>
      </w:tr>
      <w:tr w14:paraId="14B04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935D6C9">
            <w:pPr>
              <w:snapToGrid w:val="0"/>
              <w:spacing w:line="400" w:lineRule="exact"/>
              <w:jc w:val="center"/>
              <w:rPr>
                <w:rFonts w:hint="eastAsia" w:ascii="宋体" w:hAnsi="宋体" w:cs="仿宋"/>
                <w:kern w:val="0"/>
                <w:sz w:val="24"/>
              </w:rPr>
            </w:pPr>
            <w:r>
              <w:rPr>
                <w:rFonts w:ascii="宋体" w:hAnsi="宋体"/>
                <w:kern w:val="0"/>
                <w:sz w:val="24"/>
              </w:rPr>
              <w:t>1.3.3</w:t>
            </w:r>
          </w:p>
        </w:tc>
        <w:tc>
          <w:tcPr>
            <w:tcW w:w="1644" w:type="dxa"/>
            <w:vAlign w:val="center"/>
          </w:tcPr>
          <w:p w14:paraId="717D7F8F">
            <w:pPr>
              <w:snapToGrid w:val="0"/>
              <w:spacing w:line="400" w:lineRule="exact"/>
              <w:jc w:val="center"/>
              <w:rPr>
                <w:rFonts w:hint="eastAsia" w:ascii="宋体" w:hAnsi="宋体"/>
                <w:kern w:val="0"/>
                <w:sz w:val="24"/>
              </w:rPr>
            </w:pPr>
            <w:r>
              <w:rPr>
                <w:rFonts w:hint="eastAsia" w:ascii="宋体" w:hAnsi="宋体"/>
                <w:kern w:val="0"/>
                <w:sz w:val="24"/>
              </w:rPr>
              <w:t>技术性能指标</w:t>
            </w:r>
          </w:p>
        </w:tc>
        <w:tc>
          <w:tcPr>
            <w:tcW w:w="6836" w:type="dxa"/>
            <w:vAlign w:val="center"/>
          </w:tcPr>
          <w:p w14:paraId="76938708">
            <w:pPr>
              <w:snapToGrid w:val="0"/>
              <w:spacing w:line="400" w:lineRule="exact"/>
              <w:ind w:firstLine="480" w:firstLineChars="200"/>
              <w:rPr>
                <w:rFonts w:hint="eastAsia" w:ascii="宋体" w:hAnsi="宋体"/>
                <w:color w:val="FF0000"/>
                <w:kern w:val="0"/>
                <w:sz w:val="24"/>
              </w:rPr>
            </w:pPr>
            <w:r>
              <w:rPr>
                <w:rFonts w:hint="eastAsia" w:ascii="宋体" w:hAnsi="宋体"/>
                <w:color w:val="000000" w:themeColor="text1"/>
                <w:sz w:val="24"/>
                <w14:textFill>
                  <w14:solidFill>
                    <w14:schemeClr w14:val="tx1"/>
                  </w14:solidFill>
                </w14:textFill>
              </w:rPr>
              <w:t>材料性能、设计压力、</w:t>
            </w:r>
            <w:r>
              <w:rPr>
                <w:rFonts w:hint="eastAsia" w:ascii="宋体" w:hAnsi="宋体"/>
                <w:color w:val="000000" w:themeColor="text1"/>
                <w:sz w:val="24"/>
                <w:lang w:val="en-US" w:eastAsia="zh-CN"/>
                <w14:textFill>
                  <w14:solidFill>
                    <w14:schemeClr w14:val="tx1"/>
                  </w14:solidFill>
                </w14:textFill>
              </w:rPr>
              <w:t>通径</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配对法兰</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螺丝、不锈钢金属垫片（内外环或内环）</w:t>
            </w:r>
            <w:r>
              <w:rPr>
                <w:rFonts w:hint="eastAsia" w:ascii="宋体" w:hAnsi="宋体"/>
                <w:color w:val="000000" w:themeColor="text1"/>
                <w:sz w:val="24"/>
                <w14:textFill>
                  <w14:solidFill>
                    <w14:schemeClr w14:val="tx1"/>
                  </w14:solidFill>
                </w14:textFill>
              </w:rPr>
              <w:t>、紧固件等满足现行规范、设计图纸、力学要求等满足</w:t>
            </w:r>
            <w:r>
              <w:rPr>
                <w:rFonts w:hint="eastAsia" w:ascii="宋体" w:hAnsi="宋体"/>
                <w:color w:val="000000" w:themeColor="text1"/>
                <w:sz w:val="24"/>
                <w:lang w:val="en-US" w:eastAsia="zh-CN"/>
                <w14:textFill>
                  <w14:solidFill>
                    <w14:schemeClr w14:val="tx1"/>
                  </w14:solidFill>
                </w14:textFill>
              </w:rPr>
              <w:t>本次数据表及</w:t>
            </w:r>
            <w:r>
              <w:rPr>
                <w:rFonts w:hint="eastAsia" w:ascii="宋体" w:hAnsi="宋体"/>
                <w:color w:val="000000" w:themeColor="text1"/>
                <w:sz w:val="24"/>
                <w14:textFill>
                  <w14:solidFill>
                    <w14:schemeClr w14:val="tx1"/>
                  </w14:solidFill>
                </w14:textFill>
              </w:rPr>
              <w:t>技术规格书要求。</w:t>
            </w:r>
          </w:p>
        </w:tc>
      </w:tr>
      <w:tr w14:paraId="1E0C3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49D27854">
            <w:pPr>
              <w:snapToGrid w:val="0"/>
              <w:spacing w:line="400" w:lineRule="exact"/>
              <w:jc w:val="center"/>
              <w:rPr>
                <w:rFonts w:hint="eastAsia" w:ascii="宋体" w:hAnsi="宋体" w:cs="仿宋"/>
                <w:kern w:val="0"/>
                <w:sz w:val="24"/>
              </w:rPr>
            </w:pPr>
          </w:p>
          <w:p w14:paraId="2A5F1DDC">
            <w:pPr>
              <w:snapToGrid w:val="0"/>
              <w:spacing w:line="400" w:lineRule="exact"/>
              <w:jc w:val="center"/>
              <w:rPr>
                <w:rFonts w:hint="eastAsia" w:ascii="宋体" w:hAnsi="宋体" w:cs="仿宋"/>
                <w:kern w:val="0"/>
                <w:sz w:val="24"/>
              </w:rPr>
            </w:pPr>
          </w:p>
          <w:p w14:paraId="1E09579E">
            <w:pPr>
              <w:snapToGrid w:val="0"/>
              <w:spacing w:line="400" w:lineRule="exact"/>
              <w:jc w:val="center"/>
              <w:rPr>
                <w:rFonts w:hint="eastAsia" w:ascii="宋体" w:hAnsi="宋体" w:cs="仿宋"/>
                <w:kern w:val="0"/>
                <w:sz w:val="24"/>
              </w:rPr>
            </w:pPr>
          </w:p>
          <w:p w14:paraId="677301F1">
            <w:pPr>
              <w:snapToGrid w:val="0"/>
              <w:spacing w:line="400" w:lineRule="exact"/>
              <w:jc w:val="center"/>
              <w:rPr>
                <w:rFonts w:hint="eastAsia" w:ascii="宋体" w:hAnsi="宋体" w:cs="仿宋"/>
                <w:kern w:val="0"/>
                <w:sz w:val="24"/>
              </w:rPr>
            </w:pPr>
          </w:p>
          <w:p w14:paraId="421E6792">
            <w:pPr>
              <w:snapToGrid w:val="0"/>
              <w:spacing w:line="400" w:lineRule="exact"/>
              <w:jc w:val="center"/>
              <w:rPr>
                <w:rFonts w:hint="eastAsia" w:ascii="宋体" w:hAnsi="宋体" w:cs="仿宋"/>
                <w:kern w:val="0"/>
                <w:sz w:val="24"/>
              </w:rPr>
            </w:pPr>
          </w:p>
          <w:p w14:paraId="237830E5">
            <w:pPr>
              <w:snapToGrid w:val="0"/>
              <w:spacing w:line="400" w:lineRule="exact"/>
              <w:jc w:val="center"/>
              <w:rPr>
                <w:rFonts w:hint="eastAsia" w:ascii="宋体" w:hAnsi="宋体" w:cs="仿宋"/>
                <w:kern w:val="0"/>
                <w:sz w:val="24"/>
              </w:rPr>
            </w:pPr>
          </w:p>
          <w:p w14:paraId="54F88766">
            <w:pPr>
              <w:snapToGrid w:val="0"/>
              <w:spacing w:line="400" w:lineRule="exact"/>
              <w:jc w:val="center"/>
              <w:rPr>
                <w:rFonts w:hint="eastAsia" w:ascii="宋体" w:hAnsi="宋体" w:cs="仿宋"/>
                <w:kern w:val="0"/>
                <w:sz w:val="24"/>
              </w:rPr>
            </w:pPr>
          </w:p>
          <w:p w14:paraId="5D6F3576">
            <w:pPr>
              <w:snapToGrid w:val="0"/>
              <w:spacing w:line="400" w:lineRule="exact"/>
              <w:jc w:val="center"/>
              <w:rPr>
                <w:rFonts w:hint="eastAsia" w:ascii="宋体" w:hAnsi="宋体" w:cs="仿宋"/>
                <w:kern w:val="0"/>
                <w:sz w:val="24"/>
              </w:rPr>
            </w:pPr>
          </w:p>
          <w:p w14:paraId="0E62CECE">
            <w:pPr>
              <w:snapToGrid w:val="0"/>
              <w:spacing w:line="400" w:lineRule="exact"/>
              <w:jc w:val="center"/>
              <w:rPr>
                <w:rFonts w:hint="eastAsia" w:ascii="宋体" w:hAnsi="宋体" w:cs="仿宋"/>
                <w:kern w:val="0"/>
                <w:sz w:val="24"/>
              </w:rPr>
            </w:pPr>
          </w:p>
          <w:p w14:paraId="7FA46DA1">
            <w:pPr>
              <w:snapToGrid w:val="0"/>
              <w:spacing w:line="400" w:lineRule="exact"/>
              <w:jc w:val="center"/>
              <w:rPr>
                <w:rFonts w:hint="eastAsia" w:ascii="宋体" w:hAnsi="宋体" w:cs="仿宋"/>
                <w:kern w:val="0"/>
                <w:sz w:val="24"/>
              </w:rPr>
            </w:pPr>
          </w:p>
          <w:p w14:paraId="620EAD8D">
            <w:pPr>
              <w:snapToGrid w:val="0"/>
              <w:spacing w:line="400" w:lineRule="exact"/>
              <w:jc w:val="center"/>
              <w:rPr>
                <w:rFonts w:hint="eastAsia" w:ascii="宋体" w:hAnsi="宋体" w:cs="仿宋"/>
                <w:kern w:val="0"/>
                <w:sz w:val="24"/>
              </w:rPr>
            </w:pPr>
          </w:p>
          <w:p w14:paraId="6824E1FF">
            <w:pPr>
              <w:snapToGrid w:val="0"/>
              <w:spacing w:line="400" w:lineRule="exact"/>
              <w:jc w:val="center"/>
              <w:rPr>
                <w:rFonts w:hint="eastAsia" w:ascii="宋体" w:hAnsi="宋体" w:cs="仿宋"/>
                <w:kern w:val="0"/>
                <w:sz w:val="24"/>
              </w:rPr>
            </w:pPr>
          </w:p>
          <w:p w14:paraId="69FEE36D">
            <w:pPr>
              <w:snapToGrid w:val="0"/>
              <w:spacing w:line="400" w:lineRule="exact"/>
              <w:jc w:val="center"/>
              <w:rPr>
                <w:rFonts w:hint="eastAsia" w:ascii="宋体" w:hAnsi="宋体" w:cs="仿宋"/>
                <w:kern w:val="0"/>
                <w:sz w:val="24"/>
              </w:rPr>
            </w:pPr>
          </w:p>
          <w:p w14:paraId="7267CD19">
            <w:pPr>
              <w:snapToGrid w:val="0"/>
              <w:spacing w:line="400" w:lineRule="exact"/>
              <w:jc w:val="center"/>
              <w:rPr>
                <w:rFonts w:hint="eastAsia" w:ascii="宋体" w:hAnsi="宋体" w:cs="仿宋"/>
                <w:kern w:val="0"/>
                <w:sz w:val="24"/>
              </w:rPr>
            </w:pPr>
          </w:p>
          <w:p w14:paraId="133425A1">
            <w:pPr>
              <w:snapToGrid w:val="0"/>
              <w:spacing w:line="400" w:lineRule="exact"/>
              <w:jc w:val="center"/>
              <w:rPr>
                <w:rFonts w:hint="eastAsia" w:ascii="宋体" w:hAnsi="宋体" w:cs="仿宋"/>
                <w:kern w:val="0"/>
                <w:sz w:val="24"/>
              </w:rPr>
            </w:pPr>
          </w:p>
          <w:p w14:paraId="52945A8B">
            <w:pPr>
              <w:snapToGrid w:val="0"/>
              <w:spacing w:line="400" w:lineRule="exact"/>
              <w:jc w:val="center"/>
              <w:rPr>
                <w:rFonts w:hint="eastAsia" w:ascii="宋体" w:hAnsi="宋体" w:cs="仿宋"/>
                <w:kern w:val="0"/>
                <w:sz w:val="24"/>
              </w:rPr>
            </w:pPr>
          </w:p>
          <w:p w14:paraId="20626429">
            <w:pPr>
              <w:snapToGrid w:val="0"/>
              <w:spacing w:line="400" w:lineRule="exact"/>
              <w:jc w:val="center"/>
              <w:rPr>
                <w:rFonts w:hint="eastAsia" w:ascii="宋体" w:hAnsi="宋体" w:cs="仿宋"/>
                <w:kern w:val="0"/>
                <w:sz w:val="24"/>
              </w:rPr>
            </w:pPr>
          </w:p>
          <w:p w14:paraId="79A92E51">
            <w:pPr>
              <w:snapToGrid w:val="0"/>
              <w:spacing w:line="400" w:lineRule="exact"/>
              <w:jc w:val="center"/>
              <w:rPr>
                <w:rFonts w:hint="eastAsia" w:ascii="宋体" w:hAnsi="宋体" w:cs="仿宋"/>
                <w:kern w:val="0"/>
                <w:sz w:val="24"/>
              </w:rPr>
            </w:pPr>
            <w:r>
              <w:rPr>
                <w:rFonts w:hint="eastAsia" w:ascii="宋体" w:hAnsi="宋体" w:cs="仿宋"/>
                <w:kern w:val="0"/>
                <w:sz w:val="24"/>
              </w:rPr>
              <w:t>1.4.1</w:t>
            </w:r>
          </w:p>
          <w:p w14:paraId="6A62C6D2">
            <w:pPr>
              <w:snapToGrid w:val="0"/>
              <w:spacing w:line="400" w:lineRule="exact"/>
              <w:jc w:val="center"/>
              <w:rPr>
                <w:rFonts w:hint="eastAsia" w:ascii="宋体" w:hAnsi="宋体" w:cs="仿宋"/>
                <w:kern w:val="0"/>
                <w:sz w:val="24"/>
              </w:rPr>
            </w:pPr>
          </w:p>
          <w:p w14:paraId="6A72479E">
            <w:pPr>
              <w:snapToGrid w:val="0"/>
              <w:spacing w:line="400" w:lineRule="exact"/>
              <w:jc w:val="center"/>
              <w:rPr>
                <w:rFonts w:hint="eastAsia" w:ascii="宋体" w:hAnsi="宋体" w:cs="仿宋"/>
                <w:kern w:val="0"/>
                <w:sz w:val="24"/>
              </w:rPr>
            </w:pPr>
          </w:p>
          <w:p w14:paraId="3D3276BA">
            <w:pPr>
              <w:snapToGrid w:val="0"/>
              <w:spacing w:line="400" w:lineRule="exact"/>
              <w:jc w:val="center"/>
              <w:rPr>
                <w:rFonts w:hint="eastAsia" w:ascii="宋体" w:hAnsi="宋体" w:cs="仿宋"/>
                <w:kern w:val="0"/>
                <w:sz w:val="24"/>
              </w:rPr>
            </w:pPr>
          </w:p>
          <w:p w14:paraId="5401A0D9">
            <w:pPr>
              <w:snapToGrid w:val="0"/>
              <w:spacing w:line="400" w:lineRule="exact"/>
              <w:jc w:val="center"/>
              <w:rPr>
                <w:rFonts w:hint="eastAsia" w:ascii="宋体" w:hAnsi="宋体" w:cs="仿宋"/>
                <w:kern w:val="0"/>
                <w:sz w:val="24"/>
              </w:rPr>
            </w:pPr>
          </w:p>
          <w:p w14:paraId="5D849885">
            <w:pPr>
              <w:snapToGrid w:val="0"/>
              <w:spacing w:line="400" w:lineRule="exact"/>
              <w:jc w:val="center"/>
              <w:rPr>
                <w:rFonts w:hint="eastAsia" w:ascii="宋体" w:hAnsi="宋体" w:cs="仿宋"/>
                <w:kern w:val="0"/>
                <w:sz w:val="24"/>
              </w:rPr>
            </w:pPr>
          </w:p>
          <w:p w14:paraId="42DC118A">
            <w:pPr>
              <w:snapToGrid w:val="0"/>
              <w:spacing w:line="400" w:lineRule="exact"/>
              <w:jc w:val="center"/>
              <w:rPr>
                <w:rFonts w:hint="eastAsia" w:ascii="宋体" w:hAnsi="宋体" w:cs="仿宋"/>
                <w:kern w:val="0"/>
                <w:sz w:val="24"/>
              </w:rPr>
            </w:pPr>
          </w:p>
          <w:p w14:paraId="0F99B234">
            <w:pPr>
              <w:snapToGrid w:val="0"/>
              <w:spacing w:line="400" w:lineRule="exact"/>
              <w:jc w:val="center"/>
              <w:rPr>
                <w:rFonts w:hint="eastAsia" w:ascii="宋体" w:hAnsi="宋体" w:cs="仿宋"/>
                <w:kern w:val="0"/>
                <w:sz w:val="24"/>
              </w:rPr>
            </w:pPr>
          </w:p>
          <w:p w14:paraId="16562AEB">
            <w:pPr>
              <w:snapToGrid w:val="0"/>
              <w:spacing w:line="400" w:lineRule="exact"/>
              <w:jc w:val="center"/>
              <w:rPr>
                <w:rFonts w:hint="eastAsia" w:ascii="宋体" w:hAnsi="宋体" w:cs="仿宋"/>
                <w:kern w:val="0"/>
                <w:sz w:val="24"/>
              </w:rPr>
            </w:pPr>
          </w:p>
          <w:p w14:paraId="02B92B6D">
            <w:pPr>
              <w:snapToGrid w:val="0"/>
              <w:spacing w:line="400" w:lineRule="exact"/>
              <w:rPr>
                <w:rFonts w:hint="eastAsia" w:ascii="宋体" w:hAnsi="宋体" w:cs="仿宋"/>
                <w:kern w:val="0"/>
                <w:sz w:val="24"/>
              </w:rPr>
            </w:pPr>
          </w:p>
        </w:tc>
        <w:tc>
          <w:tcPr>
            <w:tcW w:w="1644" w:type="dxa"/>
            <w:vAlign w:val="center"/>
          </w:tcPr>
          <w:p w14:paraId="14C3B4F7">
            <w:pPr>
              <w:snapToGrid w:val="0"/>
              <w:spacing w:line="400" w:lineRule="exact"/>
              <w:jc w:val="center"/>
              <w:rPr>
                <w:rFonts w:hint="eastAsia" w:ascii="宋体" w:hAnsi="宋体" w:cs="仿宋"/>
                <w:kern w:val="0"/>
                <w:sz w:val="24"/>
              </w:rPr>
            </w:pPr>
          </w:p>
          <w:p w14:paraId="33021C55">
            <w:pPr>
              <w:snapToGrid w:val="0"/>
              <w:spacing w:line="400" w:lineRule="exact"/>
              <w:jc w:val="center"/>
              <w:rPr>
                <w:rFonts w:hint="eastAsia" w:ascii="宋体" w:hAnsi="宋体" w:cs="仿宋"/>
                <w:kern w:val="0"/>
                <w:sz w:val="24"/>
              </w:rPr>
            </w:pPr>
          </w:p>
          <w:p w14:paraId="7305C6FC">
            <w:pPr>
              <w:snapToGrid w:val="0"/>
              <w:spacing w:line="400" w:lineRule="exact"/>
              <w:jc w:val="center"/>
              <w:rPr>
                <w:rFonts w:hint="eastAsia" w:ascii="宋体" w:hAnsi="宋体" w:cs="仿宋"/>
                <w:kern w:val="0"/>
                <w:sz w:val="24"/>
              </w:rPr>
            </w:pPr>
          </w:p>
          <w:p w14:paraId="3FAFB725">
            <w:pPr>
              <w:snapToGrid w:val="0"/>
              <w:spacing w:line="400" w:lineRule="exact"/>
              <w:jc w:val="center"/>
              <w:rPr>
                <w:rFonts w:hint="eastAsia" w:ascii="宋体" w:hAnsi="宋体" w:cs="仿宋"/>
                <w:kern w:val="0"/>
                <w:sz w:val="24"/>
              </w:rPr>
            </w:pPr>
          </w:p>
          <w:p w14:paraId="5311DB2F">
            <w:pPr>
              <w:snapToGrid w:val="0"/>
              <w:spacing w:line="400" w:lineRule="exact"/>
              <w:jc w:val="center"/>
              <w:rPr>
                <w:rFonts w:hint="eastAsia" w:ascii="宋体" w:hAnsi="宋体" w:cs="仿宋"/>
                <w:kern w:val="0"/>
                <w:sz w:val="24"/>
              </w:rPr>
            </w:pPr>
          </w:p>
          <w:p w14:paraId="6F12849F">
            <w:pPr>
              <w:snapToGrid w:val="0"/>
              <w:spacing w:line="400" w:lineRule="exact"/>
              <w:jc w:val="center"/>
              <w:rPr>
                <w:rFonts w:hint="eastAsia" w:ascii="宋体" w:hAnsi="宋体" w:cs="仿宋"/>
                <w:kern w:val="0"/>
                <w:sz w:val="24"/>
              </w:rPr>
            </w:pPr>
          </w:p>
          <w:p w14:paraId="3476ACD7">
            <w:pPr>
              <w:snapToGrid w:val="0"/>
              <w:spacing w:line="400" w:lineRule="exact"/>
              <w:jc w:val="center"/>
              <w:rPr>
                <w:rFonts w:hint="eastAsia" w:ascii="宋体" w:hAnsi="宋体" w:cs="仿宋"/>
                <w:kern w:val="0"/>
                <w:sz w:val="24"/>
              </w:rPr>
            </w:pPr>
          </w:p>
          <w:p w14:paraId="47D18F4B">
            <w:pPr>
              <w:snapToGrid w:val="0"/>
              <w:spacing w:line="400" w:lineRule="exact"/>
              <w:jc w:val="center"/>
              <w:rPr>
                <w:rFonts w:hint="eastAsia" w:ascii="宋体" w:hAnsi="宋体" w:cs="仿宋"/>
                <w:kern w:val="0"/>
                <w:sz w:val="24"/>
              </w:rPr>
            </w:pPr>
          </w:p>
          <w:p w14:paraId="4D730C42">
            <w:pPr>
              <w:snapToGrid w:val="0"/>
              <w:spacing w:line="400" w:lineRule="exact"/>
              <w:jc w:val="center"/>
              <w:rPr>
                <w:rFonts w:hint="eastAsia" w:ascii="宋体" w:hAnsi="宋体" w:cs="仿宋"/>
                <w:kern w:val="0"/>
                <w:sz w:val="24"/>
              </w:rPr>
            </w:pPr>
          </w:p>
          <w:p w14:paraId="51AA1BEA">
            <w:pPr>
              <w:snapToGrid w:val="0"/>
              <w:spacing w:line="400" w:lineRule="exact"/>
              <w:jc w:val="center"/>
              <w:rPr>
                <w:rFonts w:hint="eastAsia" w:ascii="宋体" w:hAnsi="宋体" w:cs="仿宋"/>
                <w:kern w:val="0"/>
                <w:sz w:val="24"/>
              </w:rPr>
            </w:pPr>
          </w:p>
          <w:p w14:paraId="05FDB4FB">
            <w:pPr>
              <w:snapToGrid w:val="0"/>
              <w:spacing w:line="400" w:lineRule="exact"/>
              <w:jc w:val="center"/>
              <w:rPr>
                <w:rFonts w:hint="eastAsia" w:ascii="宋体" w:hAnsi="宋体" w:cs="仿宋"/>
                <w:kern w:val="0"/>
                <w:sz w:val="24"/>
              </w:rPr>
            </w:pPr>
          </w:p>
          <w:p w14:paraId="7114B3E8">
            <w:pPr>
              <w:snapToGrid w:val="0"/>
              <w:spacing w:line="400" w:lineRule="exact"/>
              <w:jc w:val="center"/>
              <w:rPr>
                <w:rFonts w:hint="eastAsia" w:ascii="宋体" w:hAnsi="宋体" w:cs="仿宋"/>
                <w:kern w:val="0"/>
                <w:sz w:val="24"/>
              </w:rPr>
            </w:pPr>
          </w:p>
          <w:p w14:paraId="4246CA5C">
            <w:pPr>
              <w:snapToGrid w:val="0"/>
              <w:spacing w:line="400" w:lineRule="exact"/>
              <w:jc w:val="center"/>
              <w:rPr>
                <w:rFonts w:hint="eastAsia" w:ascii="宋体" w:hAnsi="宋体" w:cs="仿宋"/>
                <w:kern w:val="0"/>
                <w:sz w:val="24"/>
              </w:rPr>
            </w:pPr>
          </w:p>
          <w:p w14:paraId="30CE07A9">
            <w:pPr>
              <w:snapToGrid w:val="0"/>
              <w:spacing w:line="400" w:lineRule="exact"/>
              <w:jc w:val="center"/>
              <w:rPr>
                <w:rFonts w:hint="eastAsia" w:ascii="宋体" w:hAnsi="宋体" w:cs="仿宋"/>
                <w:kern w:val="0"/>
                <w:sz w:val="24"/>
              </w:rPr>
            </w:pPr>
          </w:p>
          <w:p w14:paraId="6B08A8DF">
            <w:pPr>
              <w:snapToGrid w:val="0"/>
              <w:spacing w:line="400" w:lineRule="exact"/>
              <w:jc w:val="center"/>
              <w:rPr>
                <w:rFonts w:hint="eastAsia" w:ascii="宋体" w:hAnsi="宋体" w:cs="仿宋"/>
                <w:kern w:val="0"/>
                <w:sz w:val="24"/>
              </w:rPr>
            </w:pPr>
          </w:p>
          <w:p w14:paraId="464361FB">
            <w:pPr>
              <w:snapToGrid w:val="0"/>
              <w:spacing w:line="400" w:lineRule="exact"/>
              <w:jc w:val="center"/>
              <w:rPr>
                <w:rFonts w:hint="eastAsia" w:ascii="宋体" w:hAnsi="宋体" w:cs="仿宋"/>
                <w:kern w:val="0"/>
                <w:sz w:val="24"/>
              </w:rPr>
            </w:pPr>
          </w:p>
          <w:p w14:paraId="2212B479">
            <w:pPr>
              <w:snapToGrid w:val="0"/>
              <w:spacing w:line="400" w:lineRule="exact"/>
              <w:jc w:val="center"/>
              <w:rPr>
                <w:rFonts w:hint="eastAsia" w:ascii="宋体" w:hAnsi="宋体" w:cs="仿宋"/>
                <w:kern w:val="0"/>
                <w:sz w:val="24"/>
              </w:rPr>
            </w:pPr>
          </w:p>
          <w:p w14:paraId="42A25B13">
            <w:pPr>
              <w:snapToGrid w:val="0"/>
              <w:spacing w:line="400" w:lineRule="exact"/>
              <w:jc w:val="center"/>
              <w:rPr>
                <w:rFonts w:hint="eastAsia" w:ascii="宋体" w:hAnsi="宋体" w:cs="仿宋"/>
                <w:kern w:val="0"/>
                <w:sz w:val="24"/>
              </w:rPr>
            </w:pPr>
            <w:r>
              <w:rPr>
                <w:rFonts w:hint="eastAsia" w:ascii="宋体" w:hAnsi="宋体" w:cs="仿宋"/>
                <w:kern w:val="0"/>
                <w:sz w:val="24"/>
              </w:rPr>
              <w:t>竞选人资质条件、能力和信誉</w:t>
            </w:r>
          </w:p>
          <w:p w14:paraId="698CCEED">
            <w:pPr>
              <w:snapToGrid w:val="0"/>
              <w:spacing w:line="400" w:lineRule="exact"/>
              <w:jc w:val="center"/>
              <w:rPr>
                <w:rFonts w:hint="eastAsia" w:ascii="宋体" w:hAnsi="宋体" w:cs="仿宋"/>
                <w:kern w:val="0"/>
                <w:sz w:val="24"/>
              </w:rPr>
            </w:pPr>
          </w:p>
          <w:p w14:paraId="59EB50EF">
            <w:pPr>
              <w:snapToGrid w:val="0"/>
              <w:spacing w:line="400" w:lineRule="exact"/>
              <w:jc w:val="center"/>
              <w:rPr>
                <w:rFonts w:hint="eastAsia" w:ascii="宋体" w:hAnsi="宋体" w:cs="仿宋"/>
                <w:kern w:val="0"/>
                <w:sz w:val="24"/>
              </w:rPr>
            </w:pPr>
          </w:p>
          <w:p w14:paraId="338CBDD0">
            <w:pPr>
              <w:snapToGrid w:val="0"/>
              <w:spacing w:line="400" w:lineRule="exact"/>
              <w:jc w:val="center"/>
              <w:rPr>
                <w:rFonts w:hint="eastAsia" w:ascii="宋体" w:hAnsi="宋体" w:cs="仿宋"/>
                <w:kern w:val="0"/>
                <w:sz w:val="24"/>
              </w:rPr>
            </w:pPr>
          </w:p>
          <w:p w14:paraId="395A9800">
            <w:pPr>
              <w:snapToGrid w:val="0"/>
              <w:spacing w:line="400" w:lineRule="exact"/>
              <w:jc w:val="center"/>
              <w:rPr>
                <w:rFonts w:hint="eastAsia" w:ascii="宋体" w:hAnsi="宋体" w:cs="仿宋"/>
                <w:kern w:val="0"/>
                <w:sz w:val="24"/>
              </w:rPr>
            </w:pPr>
          </w:p>
          <w:p w14:paraId="6385FDC2">
            <w:pPr>
              <w:snapToGrid w:val="0"/>
              <w:spacing w:line="400" w:lineRule="exact"/>
              <w:jc w:val="center"/>
              <w:rPr>
                <w:rFonts w:hint="eastAsia" w:ascii="宋体" w:hAnsi="宋体" w:cs="仿宋"/>
                <w:kern w:val="0"/>
                <w:sz w:val="24"/>
              </w:rPr>
            </w:pPr>
          </w:p>
          <w:p w14:paraId="2664D970">
            <w:pPr>
              <w:snapToGrid w:val="0"/>
              <w:spacing w:line="400" w:lineRule="exact"/>
              <w:rPr>
                <w:rFonts w:hint="eastAsia" w:ascii="宋体" w:hAnsi="宋体" w:cs="仿宋"/>
                <w:kern w:val="0"/>
                <w:sz w:val="24"/>
              </w:rPr>
            </w:pPr>
          </w:p>
          <w:p w14:paraId="05F66EFD">
            <w:pPr>
              <w:snapToGrid w:val="0"/>
              <w:spacing w:line="400" w:lineRule="exact"/>
              <w:rPr>
                <w:rFonts w:hint="eastAsia" w:ascii="宋体" w:hAnsi="宋体" w:cs="仿宋"/>
                <w:kern w:val="0"/>
                <w:sz w:val="24"/>
              </w:rPr>
            </w:pPr>
          </w:p>
        </w:tc>
        <w:tc>
          <w:tcPr>
            <w:tcW w:w="6836" w:type="dxa"/>
            <w:vAlign w:val="center"/>
          </w:tcPr>
          <w:p w14:paraId="5A0C9675">
            <w:pPr>
              <w:autoSpaceDE w:val="0"/>
              <w:autoSpaceDN w:val="0"/>
              <w:adjustRightInd w:val="0"/>
              <w:snapToGrid w:val="0"/>
              <w:spacing w:line="400" w:lineRule="exact"/>
              <w:ind w:firstLine="480" w:firstLineChars="200"/>
              <w:rPr>
                <w:sz w:val="24"/>
              </w:rPr>
            </w:pPr>
            <w:bookmarkStart w:id="152" w:name="OLE_LINK1"/>
            <w:r>
              <w:rPr>
                <w:sz w:val="24"/>
              </w:rPr>
              <w:t>本</w:t>
            </w:r>
            <w:r>
              <w:rPr>
                <w:rFonts w:hint="eastAsia"/>
                <w:sz w:val="24"/>
              </w:rPr>
              <w:t>项目比选</w:t>
            </w:r>
            <w:r>
              <w:rPr>
                <w:sz w:val="24"/>
              </w:rPr>
              <w:t>实行资格后审，</w:t>
            </w:r>
            <w:r>
              <w:rPr>
                <w:rFonts w:hint="eastAsia"/>
                <w:sz w:val="24"/>
              </w:rPr>
              <w:t>竞选人</w:t>
            </w:r>
            <w:r>
              <w:rPr>
                <w:sz w:val="24"/>
              </w:rPr>
              <w:t>应</w:t>
            </w:r>
            <w:bookmarkStart w:id="153" w:name="一是"/>
            <w:bookmarkEnd w:id="153"/>
            <w:r>
              <w:rPr>
                <w:sz w:val="24"/>
              </w:rPr>
              <w:t>具备以下资格条件：</w:t>
            </w:r>
          </w:p>
          <w:bookmarkEnd w:id="152"/>
          <w:p w14:paraId="2FF4E956">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1、资质条件、营业执照</w:t>
            </w:r>
          </w:p>
          <w:p w14:paraId="09D1E8A3">
            <w:pPr>
              <w:autoSpaceDE w:val="0"/>
              <w:autoSpaceDN w:val="0"/>
              <w:adjustRightInd w:val="0"/>
              <w:snapToGrid w:val="0"/>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color w:val="000000" w:themeColor="text1"/>
                <w:sz w:val="24"/>
                <w:highlight w:val="none"/>
                <w:u w:val="none"/>
                <w:lang w:val="en-US" w:eastAsia="zh-CN"/>
                <w14:textFill>
                  <w14:solidFill>
                    <w14:schemeClr w14:val="tx1"/>
                  </w14:solidFill>
                </w14:textFill>
              </w:rPr>
              <w:t>(</w:t>
            </w:r>
            <w:r>
              <w:rPr>
                <w:rFonts w:hint="eastAsia" w:ascii="宋体" w:hAnsi="宋体" w:cs="宋体"/>
                <w:color w:val="000000" w:themeColor="text1"/>
                <w:sz w:val="24"/>
                <w:highlight w:val="none"/>
                <w:u w:val="none"/>
                <w:lang w:val="en-US" w:eastAsia="zh-CN"/>
                <w14:textFill>
                  <w14:solidFill>
                    <w14:schemeClr w14:val="tx1"/>
                  </w14:solidFill>
                </w14:textFill>
              </w:rPr>
              <w:t>1</w:t>
            </w:r>
            <w:r>
              <w:rPr>
                <w:rFonts w:hint="eastAsia" w:ascii="宋体" w:hAnsi="宋体" w:eastAsia="宋体" w:cs="宋体"/>
                <w:color w:val="000000" w:themeColor="text1"/>
                <w:sz w:val="24"/>
                <w:highlight w:val="none"/>
                <w:u w:val="none"/>
                <w:lang w:val="en-US" w:eastAsia="zh-CN"/>
                <w14:textFill>
                  <w14:solidFill>
                    <w14:schemeClr w14:val="tx1"/>
                  </w14:solidFill>
                </w14:textFill>
              </w:rPr>
              <w:t>)</w:t>
            </w:r>
            <w:r>
              <w:rPr>
                <w:rFonts w:hint="eastAsia" w:ascii="宋体" w:hAnsi="宋体" w:eastAsia="宋体" w:cs="宋体"/>
                <w:sz w:val="24"/>
                <w:highlight w:val="none"/>
                <w:u w:val="none"/>
                <w:lang w:val="en-US" w:eastAsia="zh-CN"/>
              </w:rPr>
              <w:t>有效的营业执照</w:t>
            </w:r>
            <w:r>
              <w:rPr>
                <w:rFonts w:hint="eastAsia" w:ascii="宋体" w:hAnsi="宋体" w:eastAsia="宋体" w:cs="宋体"/>
                <w:sz w:val="24"/>
                <w:highlight w:val="none"/>
                <w:u w:val="none"/>
              </w:rPr>
              <w:t xml:space="preserve">； </w:t>
            </w:r>
          </w:p>
          <w:p w14:paraId="4C4A43A4">
            <w:pPr>
              <w:autoSpaceDE w:val="0"/>
              <w:autoSpaceDN w:val="0"/>
              <w:adjustRightInd w:val="0"/>
              <w:snapToGrid w:val="0"/>
              <w:spacing w:line="360" w:lineRule="auto"/>
              <w:ind w:firstLine="480" w:firstLineChars="200"/>
              <w:rPr>
                <w:rFonts w:hint="eastAsia" w:ascii="宋体" w:hAnsi="宋体" w:cs="宋体"/>
                <w:sz w:val="24"/>
                <w:highlight w:val="none"/>
                <w:u w:val="none"/>
              </w:rPr>
            </w:pPr>
            <w:r>
              <w:rPr>
                <w:rFonts w:hint="eastAsia" w:ascii="宋体" w:hAnsi="宋体" w:cs="宋体"/>
                <w:sz w:val="24"/>
                <w:highlight w:val="none"/>
                <w:u w:val="none"/>
              </w:rPr>
              <w:t>竞选人须在竞选文件</w:t>
            </w:r>
            <w:r>
              <w:rPr>
                <w:rFonts w:hint="eastAsia" w:ascii="宋体" w:hAnsi="宋体" w:cs="宋体"/>
                <w:sz w:val="24"/>
                <w:highlight w:val="none"/>
                <w:u w:val="none"/>
                <w:lang w:eastAsia="zh-CN"/>
              </w:rPr>
              <w:t>中</w:t>
            </w:r>
            <w:r>
              <w:rPr>
                <w:rFonts w:hint="eastAsia" w:ascii="宋体" w:hAnsi="宋体" w:cs="宋体"/>
                <w:sz w:val="24"/>
                <w:highlight w:val="none"/>
                <w:u w:val="none"/>
              </w:rPr>
              <w:t>提供有效的营业执照复印件（事业单位提供事业单位法人证书复印件）并加盖竞选人单位公章。</w:t>
            </w:r>
          </w:p>
          <w:p w14:paraId="4F6E3F33">
            <w:pPr>
              <w:autoSpaceDE w:val="0"/>
              <w:autoSpaceDN w:val="0"/>
              <w:adjustRightInd w:val="0"/>
              <w:snapToGrid w:val="0"/>
              <w:spacing w:line="360" w:lineRule="auto"/>
              <w:ind w:firstLine="480" w:firstLineChars="200"/>
              <w:rPr>
                <w:rFonts w:hint="eastAsia"/>
                <w:sz w:val="24"/>
                <w:highlight w:val="none"/>
                <w:u w:val="none"/>
              </w:rPr>
            </w:pPr>
            <w:r>
              <w:rPr>
                <w:rFonts w:hint="eastAsia"/>
                <w:sz w:val="24"/>
                <w:highlight w:val="none"/>
                <w:u w:val="none"/>
              </w:rPr>
              <w:t>注：不得将</w:t>
            </w:r>
            <w:r>
              <w:rPr>
                <w:rFonts w:hint="eastAsia"/>
                <w:sz w:val="24"/>
                <w:highlight w:val="none"/>
                <w:u w:val="none"/>
                <w:lang w:val="en-US" w:eastAsia="zh-CN"/>
              </w:rPr>
              <w:t>竞选人</w:t>
            </w:r>
            <w:r>
              <w:rPr>
                <w:rFonts w:hint="eastAsia"/>
                <w:sz w:val="24"/>
                <w:highlight w:val="none"/>
                <w:u w:val="none"/>
              </w:rPr>
              <w:t>营业执照记载的经营范围作为评审因素。</w:t>
            </w:r>
          </w:p>
          <w:p w14:paraId="5FE7D2D2">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、竞选截止日</w:t>
            </w:r>
            <w:ins w:id="64" w:author="质检" w:date="2026-08-11T16:49:09Z">
              <w:r>
                <w:rPr>
                  <w:rFonts w:hint="eastAsia" w:ascii="宋体" w:hAnsi="宋体" w:cs="宋体"/>
                  <w:color w:val="000000" w:themeColor="text1"/>
                  <w:sz w:val="24"/>
                  <w:lang w:val="en-US" w:eastAsia="zh-CN"/>
                  <w14:textFill>
                    <w14:solidFill>
                      <w14:schemeClr w14:val="tx1"/>
                    </w14:solidFill>
                  </w14:textFill>
                </w:rPr>
                <w:t>投标</w:t>
              </w:r>
            </w:ins>
            <w:del w:id="65" w:author="质检" w:date="2026-08-11T16:47:11Z">
              <w:r>
                <w:rPr>
                  <w:rFonts w:hint="eastAsia" w:ascii="宋体" w:hAnsi="宋体" w:eastAsia="宋体" w:cs="宋体"/>
                  <w:color w:val="000000" w:themeColor="text1"/>
                  <w:sz w:val="24"/>
                  <w14:textFill>
                    <w14:solidFill>
                      <w14:schemeClr w14:val="tx1"/>
                    </w14:solidFill>
                  </w14:textFill>
                </w:rPr>
                <w:delText>竞选</w:delText>
              </w:r>
            </w:del>
            <w:r>
              <w:rPr>
                <w:rFonts w:hint="eastAsia" w:ascii="宋体" w:hAnsi="宋体" w:eastAsia="宋体" w:cs="宋体"/>
                <w:color w:val="000000" w:themeColor="text1"/>
                <w:sz w:val="24"/>
                <w14:textFill>
                  <w14:solidFill>
                    <w14:schemeClr w14:val="tx1"/>
                  </w14:solidFill>
                </w14:textFill>
              </w:rPr>
              <w:t>资格情况</w:t>
            </w:r>
          </w:p>
          <w:p w14:paraId="5B8FA33F">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bookmarkStart w:id="154" w:name="OLE_LINK4"/>
            <w:r>
              <w:rPr>
                <w:rFonts w:hint="eastAsia" w:ascii="宋体" w:hAnsi="宋体" w:eastAsia="宋体" w:cs="宋体"/>
                <w:color w:val="000000" w:themeColor="text1"/>
                <w:sz w:val="24"/>
                <w14:textFill>
                  <w14:solidFill>
                    <w14:schemeClr w14:val="tx1"/>
                  </w14:solidFill>
                </w14:textFill>
              </w:rPr>
              <w:t>竞选人自行承诺</w:t>
            </w:r>
            <w:bookmarkEnd w:id="154"/>
            <w:r>
              <w:rPr>
                <w:rFonts w:hint="eastAsia" w:ascii="宋体" w:hAnsi="宋体" w:eastAsia="宋体" w:cs="宋体"/>
                <w:color w:val="000000" w:themeColor="text1"/>
                <w:sz w:val="24"/>
                <w14:textFill>
                  <w14:solidFill>
                    <w14:schemeClr w14:val="tx1"/>
                  </w14:solidFill>
                </w14:textFill>
              </w:rPr>
              <w:t>（格式见第六章竞选文件格式）不得存在下列情形之</w:t>
            </w:r>
            <w:r>
              <w:rPr>
                <w:rFonts w:hint="eastAsia" w:ascii="宋体" w:hAnsi="宋体" w:cs="仿宋"/>
                <w:color w:val="000000" w:themeColor="text1"/>
                <w:sz w:val="24"/>
                <w14:textFill>
                  <w14:solidFill>
                    <w14:schemeClr w14:val="tx1"/>
                  </w14:solidFill>
                </w14:textFill>
              </w:rPr>
              <w:t>一：</w:t>
            </w:r>
          </w:p>
          <w:p w14:paraId="30768360">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（1）被人民法院列入失信被执行人名单且在被执行期内；</w:t>
            </w:r>
          </w:p>
          <w:p w14:paraId="4D9ACB65">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（2）被国家、重庆市（含市或任意区县）有关行政部门处以暂停</w:t>
            </w:r>
            <w:del w:id="66" w:author="质检" w:date="2026-08-11T16:48:36Z">
              <w:r>
                <w:rPr>
                  <w:rFonts w:hint="eastAsia" w:ascii="宋体" w:hAnsi="宋体" w:cs="仿宋"/>
                  <w:color w:val="000000" w:themeColor="text1"/>
                  <w:sz w:val="24"/>
                  <w14:textFill>
                    <w14:solidFill>
                      <w14:schemeClr w14:val="tx1"/>
                    </w14:solidFill>
                  </w14:textFill>
                </w:rPr>
                <w:delText>投标</w:delText>
              </w:r>
            </w:del>
            <w:ins w:id="67" w:author="质检" w:date="2026-08-11T16:49:13Z">
              <w:r>
                <w:rPr>
                  <w:rFonts w:hint="eastAsia" w:ascii="宋体" w:hAnsi="宋体" w:cs="仿宋"/>
                  <w:color w:val="000000" w:themeColor="text1"/>
                  <w:sz w:val="24"/>
                  <w:lang w:val="en-US" w:eastAsia="zh-CN"/>
                  <w14:textFill>
                    <w14:solidFill>
                      <w14:schemeClr w14:val="tx1"/>
                    </w14:solidFill>
                  </w14:textFill>
                </w:rPr>
                <w:t>投标</w:t>
              </w:r>
            </w:ins>
            <w:r>
              <w:rPr>
                <w:rFonts w:hint="eastAsia" w:ascii="宋体" w:hAnsi="宋体" w:cs="仿宋"/>
                <w:color w:val="000000" w:themeColor="text1"/>
                <w:sz w:val="24"/>
                <w14:textFill>
                  <w14:solidFill>
                    <w14:schemeClr w14:val="tx1"/>
                  </w14:solidFill>
                </w14:textFill>
              </w:rPr>
              <w:t>资格行政处罚，且在处罚期限内；</w:t>
            </w:r>
          </w:p>
          <w:p w14:paraId="4679D382">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（3）被重庆市市级有关行业主管部门暂停在渝承揽新业务且在暂停期内。</w:t>
            </w:r>
          </w:p>
          <w:p w14:paraId="4AB3F8B2">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竞选人须在竞选文件中</w:t>
            </w:r>
            <w:r>
              <w:rPr>
                <w:rFonts w:hint="eastAsia" w:ascii="宋体" w:hAnsi="宋体" w:cs="仿宋"/>
                <w:color w:val="000000" w:themeColor="text1"/>
                <w:sz w:val="24"/>
                <w14:textFill>
                  <w14:solidFill>
                    <w14:schemeClr w14:val="tx1"/>
                  </w14:solidFill>
                </w14:textFill>
              </w:rPr>
              <w:t>提供承诺（格式见第六章竞选文件格式）。</w:t>
            </w:r>
          </w:p>
          <w:p w14:paraId="75588FAA">
            <w:pPr>
              <w:autoSpaceDE w:val="0"/>
              <w:autoSpaceDN w:val="0"/>
              <w:adjustRightInd w:val="0"/>
              <w:snapToGrid w:val="0"/>
              <w:spacing w:line="400" w:lineRule="exact"/>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lang w:val="en-US" w:eastAsia="zh-CN"/>
                <w14:textFill>
                  <w14:solidFill>
                    <w14:schemeClr w14:val="tx1"/>
                  </w14:solidFill>
                </w14:textFill>
              </w:rPr>
              <w:t>3</w:t>
            </w:r>
            <w:r>
              <w:rPr>
                <w:rFonts w:hint="eastAsia" w:ascii="宋体" w:hAnsi="宋体" w:cs="仿宋"/>
                <w:bCs/>
                <w:color w:val="000000" w:themeColor="text1"/>
                <w:sz w:val="24"/>
                <w14:textFill>
                  <w14:solidFill>
                    <w14:schemeClr w14:val="tx1"/>
                  </w14:solidFill>
                </w14:textFill>
              </w:rPr>
              <w:t>、</w:t>
            </w:r>
            <w:r>
              <w:rPr>
                <w:rFonts w:ascii="宋体" w:hAnsi="宋体" w:cs="仿宋"/>
                <w:bCs/>
                <w:color w:val="000000" w:themeColor="text1"/>
                <w:sz w:val="24"/>
                <w14:textFill>
                  <w14:solidFill>
                    <w14:schemeClr w14:val="tx1"/>
                  </w14:solidFill>
                </w14:textFill>
              </w:rPr>
              <w:t>其他要求</w:t>
            </w:r>
          </w:p>
          <w:p w14:paraId="6BE6179C">
            <w:pPr>
              <w:numPr>
                <w:ilvl w:val="0"/>
                <w:numId w:val="0"/>
              </w:numPr>
              <w:autoSpaceDE w:val="0"/>
              <w:autoSpaceDN w:val="0"/>
              <w:adjustRightInd w:val="0"/>
              <w:snapToGrid w:val="0"/>
              <w:spacing w:line="360" w:lineRule="auto"/>
              <w:ind w:firstLine="480" w:firstLineChars="200"/>
              <w:rPr>
                <w:rFonts w:hint="eastAsia" w:ascii="宋体" w:hAnsi="宋体" w:eastAsia="宋体" w:cs="宋体"/>
                <w:sz w:val="24"/>
                <w:szCs w:val="24"/>
                <w:highlight w:val="none"/>
                <w:u w:val="none"/>
                <w:lang w:eastAsia="zh-CN"/>
              </w:rPr>
            </w:pPr>
            <w:r>
              <w:rPr>
                <w:rFonts w:hint="eastAsia" w:ascii="宋体" w:hAnsi="宋体"/>
                <w:color w:val="000000" w:themeColor="text1"/>
                <w:kern w:val="0"/>
                <w:sz w:val="24"/>
                <w:lang w:val="en-US" w:eastAsia="zh-CN"/>
                <w14:textFill>
                  <w14:solidFill>
                    <w14:schemeClr w14:val="tx1"/>
                  </w14:solidFill>
                </w14:textFill>
              </w:rPr>
              <w:t>（1）</w:t>
            </w:r>
            <w:commentRangeStart w:id="2"/>
            <w:r>
              <w:rPr>
                <w:rFonts w:hint="eastAsia" w:ascii="宋体" w:hAnsi="宋体" w:eastAsia="宋体" w:cs="宋体"/>
                <w:kern w:val="2"/>
                <w:sz w:val="24"/>
                <w:szCs w:val="24"/>
                <w:highlight w:val="none"/>
                <w:u w:val="none"/>
                <w:lang w:val="en-US" w:eastAsia="zh-CN" w:bidi="ar-SA"/>
              </w:rPr>
              <w:t>获得</w:t>
            </w:r>
            <w:r>
              <w:rPr>
                <w:rFonts w:hint="eastAsia" w:ascii="宋体" w:hAnsi="宋体" w:eastAsia="宋体" w:cs="宋体"/>
                <w:sz w:val="24"/>
                <w:szCs w:val="24"/>
                <w:highlight w:val="none"/>
                <w:u w:val="none"/>
              </w:rPr>
              <w:t>ISO9001质量管理体系认证</w:t>
            </w:r>
            <w:commentRangeEnd w:id="2"/>
            <w:r>
              <w:commentReference w:id="2"/>
            </w:r>
            <w:r>
              <w:rPr>
                <w:rFonts w:hint="eastAsia" w:ascii="宋体" w:hAnsi="宋体" w:eastAsia="宋体" w:cs="宋体"/>
                <w:sz w:val="24"/>
                <w:szCs w:val="24"/>
                <w:highlight w:val="none"/>
                <w:u w:val="none"/>
                <w:lang w:eastAsia="zh-CN"/>
              </w:rPr>
              <w:t>。</w:t>
            </w:r>
          </w:p>
          <w:p w14:paraId="27ED7F38">
            <w:pPr>
              <w:numPr>
                <w:ilvl w:val="0"/>
                <w:numId w:val="0"/>
              </w:numPr>
              <w:autoSpaceDE w:val="0"/>
              <w:autoSpaceDN w:val="0"/>
              <w:adjustRightInd w:val="0"/>
              <w:snapToGrid w:val="0"/>
              <w:spacing w:line="360" w:lineRule="auto"/>
              <w:ind w:firstLine="480" w:firstLineChars="200"/>
              <w:rPr>
                <w:rFonts w:hint="eastAsia" w:ascii="宋体" w:hAnsi="宋体" w:eastAsia="宋体" w:cs="宋体"/>
                <w:sz w:val="24"/>
                <w:szCs w:val="24"/>
                <w:highlight w:val="none"/>
                <w:u w:val="none"/>
                <w:lang w:eastAsia="zh-CN"/>
              </w:rPr>
            </w:pPr>
            <w:r>
              <w:rPr>
                <w:rFonts w:hint="eastAsia" w:ascii="宋体" w:hAnsi="宋体" w:eastAsia="宋体" w:cs="宋体"/>
                <w:sz w:val="24"/>
                <w:highlight w:val="none"/>
                <w:u w:val="none"/>
              </w:rPr>
              <w:t>竞选人须在竞选文件</w:t>
            </w:r>
            <w:r>
              <w:rPr>
                <w:rFonts w:hint="eastAsia" w:ascii="宋体" w:hAnsi="宋体" w:eastAsia="宋体" w:cs="宋体"/>
                <w:sz w:val="24"/>
                <w:highlight w:val="none"/>
                <w:u w:val="none"/>
                <w:lang w:eastAsia="zh-CN"/>
              </w:rPr>
              <w:t>中</w:t>
            </w:r>
            <w:r>
              <w:rPr>
                <w:rFonts w:hint="eastAsia" w:ascii="宋体" w:hAnsi="宋体" w:eastAsia="宋体" w:cs="宋体"/>
                <w:snapToGrid/>
                <w:kern w:val="2"/>
                <w:sz w:val="24"/>
                <w:highlight w:val="none"/>
                <w:u w:val="none"/>
                <w:lang w:eastAsia="zh-CN"/>
              </w:rPr>
              <w:t>提供证书复印件</w:t>
            </w:r>
            <w:r>
              <w:rPr>
                <w:rFonts w:hint="eastAsia" w:ascii="宋体" w:hAnsi="宋体" w:eastAsia="宋体" w:cs="宋体"/>
                <w:snapToGrid/>
                <w:kern w:val="2"/>
                <w:sz w:val="24"/>
                <w:highlight w:val="none"/>
                <w:u w:val="none"/>
              </w:rPr>
              <w:t>并加盖竞选人单位公章</w:t>
            </w:r>
            <w:r>
              <w:rPr>
                <w:rFonts w:hint="eastAsia" w:ascii="宋体" w:hAnsi="宋体" w:eastAsia="宋体" w:cs="宋体"/>
                <w:snapToGrid/>
                <w:kern w:val="2"/>
                <w:sz w:val="24"/>
                <w:highlight w:val="none"/>
                <w:u w:val="none"/>
                <w:lang w:eastAsia="zh-CN"/>
              </w:rPr>
              <w:t>。</w:t>
            </w:r>
          </w:p>
          <w:p w14:paraId="0590F885">
            <w:pPr>
              <w:autoSpaceDE w:val="0"/>
              <w:autoSpaceDN w:val="0"/>
              <w:adjustRightInd w:val="0"/>
              <w:snapToGrid w:val="0"/>
              <w:spacing w:line="360" w:lineRule="auto"/>
              <w:ind w:firstLine="480" w:firstLineChars="200"/>
              <w:rPr>
                <w:rFonts w:hint="eastAsia" w:ascii="宋体" w:hAnsi="宋体" w:eastAsia="宋体" w:cs="宋体"/>
                <w:sz w:val="24"/>
                <w:szCs w:val="24"/>
                <w:highlight w:val="none"/>
                <w:u w:val="none"/>
                <w:lang w:eastAsia="zh-CN"/>
              </w:rPr>
            </w:pPr>
            <w:r>
              <w:rPr>
                <w:rFonts w:hint="eastAsia" w:ascii="宋体" w:hAnsi="宋体"/>
                <w:color w:val="000000" w:themeColor="text1"/>
                <w:kern w:val="0"/>
                <w:sz w:val="24"/>
                <w:lang w:val="en-US" w:eastAsia="zh-CN"/>
                <w14:textFill>
                  <w14:solidFill>
                    <w14:schemeClr w14:val="tx1"/>
                  </w14:solidFill>
                </w14:textFill>
              </w:rPr>
              <w:t>（2）</w:t>
            </w:r>
            <w:r>
              <w:rPr>
                <w:rFonts w:hint="eastAsia" w:ascii="宋体" w:hAnsi="宋体" w:eastAsia="宋体" w:cs="宋体"/>
                <w:sz w:val="24"/>
                <w:szCs w:val="24"/>
                <w:highlight w:val="none"/>
                <w:u w:val="none"/>
                <w:lang w:eastAsia="zh-CN"/>
              </w:rPr>
              <w:t>提供</w:t>
            </w:r>
            <w:r>
              <w:rPr>
                <w:rFonts w:hint="eastAsia" w:ascii="宋体" w:hAnsi="宋体" w:eastAsia="宋体" w:cs="宋体"/>
                <w:sz w:val="24"/>
                <w:szCs w:val="24"/>
                <w:highlight w:val="none"/>
                <w:u w:val="none"/>
              </w:rPr>
              <w:t>特种设备生产许可证</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rPr>
              <w:t>许可范围必须匹配本次</w:t>
            </w:r>
            <w:r>
              <w:rPr>
                <w:rFonts w:hint="eastAsia" w:ascii="宋体" w:hAnsi="宋体" w:eastAsia="宋体" w:cs="宋体"/>
                <w:sz w:val="24"/>
                <w:szCs w:val="24"/>
                <w:highlight w:val="none"/>
                <w:u w:val="none"/>
                <w:lang w:eastAsia="zh-CN"/>
              </w:rPr>
              <w:t>比选</w:t>
            </w:r>
            <w:r>
              <w:rPr>
                <w:rFonts w:hint="eastAsia" w:ascii="宋体" w:hAnsi="宋体" w:eastAsia="宋体" w:cs="宋体"/>
                <w:sz w:val="24"/>
                <w:szCs w:val="24"/>
                <w:highlight w:val="none"/>
                <w:u w:val="none"/>
              </w:rPr>
              <w:t>设备品类、</w:t>
            </w:r>
            <w:commentRangeStart w:id="3"/>
            <w:r>
              <w:rPr>
                <w:rFonts w:hint="eastAsia" w:ascii="宋体" w:hAnsi="宋体" w:eastAsia="宋体" w:cs="宋体"/>
                <w:sz w:val="24"/>
                <w:szCs w:val="24"/>
                <w:highlight w:val="none"/>
                <w:u w:val="none"/>
              </w:rPr>
              <w:t>参数</w:t>
            </w:r>
            <w:commentRangeEnd w:id="3"/>
            <w:r>
              <w:commentReference w:id="3"/>
            </w:r>
            <w:r>
              <w:rPr>
                <w:rFonts w:hint="eastAsia" w:ascii="宋体" w:hAnsi="宋体" w:eastAsia="宋体" w:cs="宋体"/>
                <w:sz w:val="24"/>
                <w:szCs w:val="24"/>
                <w:highlight w:val="none"/>
                <w:u w:val="none"/>
              </w:rPr>
              <w:t>等级</w:t>
            </w:r>
            <w:r>
              <w:rPr>
                <w:rFonts w:hint="eastAsia" w:ascii="宋体" w:hAnsi="宋体" w:eastAsia="宋体" w:cs="宋体"/>
                <w:sz w:val="24"/>
                <w:szCs w:val="24"/>
                <w:highlight w:val="none"/>
                <w:u w:val="none"/>
                <w:lang w:eastAsia="zh-CN"/>
              </w:rPr>
              <w:t>）。</w:t>
            </w:r>
          </w:p>
          <w:p w14:paraId="7EF429E0">
            <w:pPr>
              <w:autoSpaceDE w:val="0"/>
              <w:autoSpaceDN w:val="0"/>
              <w:adjustRightInd w:val="0"/>
              <w:snapToGrid w:val="0"/>
              <w:spacing w:line="360" w:lineRule="auto"/>
              <w:ind w:firstLine="480" w:firstLineChars="200"/>
              <w:rPr>
                <w:rFonts w:hint="eastAsia" w:ascii="宋体" w:hAnsi="宋体" w:eastAsia="宋体" w:cs="宋体"/>
                <w:sz w:val="24"/>
                <w:szCs w:val="24"/>
                <w:highlight w:val="none"/>
                <w:u w:val="none"/>
                <w:lang w:eastAsia="zh-CN"/>
              </w:rPr>
            </w:pPr>
            <w:r>
              <w:rPr>
                <w:rFonts w:hint="eastAsia" w:ascii="宋体" w:hAnsi="宋体" w:eastAsia="宋体" w:cs="宋体"/>
                <w:sz w:val="24"/>
                <w:highlight w:val="none"/>
                <w:u w:val="none"/>
              </w:rPr>
              <w:t>竞选人须在竞选文件</w:t>
            </w:r>
            <w:r>
              <w:rPr>
                <w:rFonts w:hint="eastAsia" w:ascii="宋体" w:hAnsi="宋体" w:eastAsia="宋体" w:cs="宋体"/>
                <w:sz w:val="24"/>
                <w:highlight w:val="none"/>
                <w:u w:val="none"/>
                <w:lang w:eastAsia="zh-CN"/>
              </w:rPr>
              <w:t>中</w:t>
            </w:r>
            <w:r>
              <w:rPr>
                <w:rFonts w:hint="eastAsia" w:ascii="宋体" w:hAnsi="宋体" w:eastAsia="宋体" w:cs="宋体"/>
                <w:snapToGrid/>
                <w:kern w:val="2"/>
                <w:sz w:val="24"/>
                <w:highlight w:val="none"/>
                <w:u w:val="none"/>
                <w:lang w:eastAsia="zh-CN"/>
              </w:rPr>
              <w:t>提供证书复印件</w:t>
            </w:r>
            <w:r>
              <w:rPr>
                <w:rFonts w:hint="eastAsia" w:ascii="宋体" w:hAnsi="宋体" w:eastAsia="宋体" w:cs="宋体"/>
                <w:snapToGrid/>
                <w:kern w:val="2"/>
                <w:sz w:val="24"/>
                <w:highlight w:val="none"/>
                <w:u w:val="none"/>
              </w:rPr>
              <w:t>并加盖竞选人单位公章</w:t>
            </w:r>
            <w:r>
              <w:rPr>
                <w:rFonts w:hint="eastAsia" w:ascii="宋体" w:hAnsi="宋体" w:eastAsia="宋体" w:cs="宋体"/>
                <w:snapToGrid/>
                <w:kern w:val="2"/>
                <w:sz w:val="24"/>
                <w:highlight w:val="none"/>
                <w:u w:val="none"/>
                <w:lang w:eastAsia="zh-CN"/>
              </w:rPr>
              <w:t>。</w:t>
            </w:r>
          </w:p>
          <w:p w14:paraId="1F283A46">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（3）法定代表人或委托代理人：</w:t>
            </w:r>
          </w:p>
          <w:p w14:paraId="0F7BFA7B">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法定代表人或委托代理人代表</w:t>
            </w:r>
            <w:del w:id="68" w:author="质检" w:date="2026-08-11T16:48:48Z">
              <w:r>
                <w:rPr>
                  <w:rFonts w:hint="eastAsia" w:ascii="宋体" w:hAnsi="宋体"/>
                  <w:color w:val="000000" w:themeColor="text1"/>
                  <w:kern w:val="0"/>
                  <w:sz w:val="24"/>
                  <w:lang w:val="en-US" w:eastAsia="zh-CN"/>
                  <w14:textFill>
                    <w14:solidFill>
                      <w14:schemeClr w14:val="tx1"/>
                    </w14:solidFill>
                  </w14:textFill>
                </w:rPr>
                <w:delText>比选申请人</w:delText>
              </w:r>
            </w:del>
            <w:ins w:id="69" w:author="质检" w:date="2026-08-11T16:48:48Z">
              <w:r>
                <w:rPr>
                  <w:rFonts w:hint="eastAsia" w:ascii="宋体" w:hAnsi="宋体"/>
                  <w:color w:val="000000" w:themeColor="text1"/>
                  <w:kern w:val="0"/>
                  <w:sz w:val="24"/>
                  <w:lang w:val="en-US" w:eastAsia="zh-CN"/>
                  <w14:textFill>
                    <w14:solidFill>
                      <w14:schemeClr w14:val="tx1"/>
                    </w14:solidFill>
                  </w14:textFill>
                </w:rPr>
                <w:t>竞选人</w:t>
              </w:r>
            </w:ins>
            <w:r>
              <w:rPr>
                <w:rFonts w:hint="eastAsia" w:ascii="宋体" w:hAnsi="宋体"/>
                <w:color w:val="000000" w:themeColor="text1"/>
                <w:kern w:val="0"/>
                <w:sz w:val="24"/>
                <w:lang w:val="en-US" w:eastAsia="zh-CN"/>
                <w14:textFill>
                  <w14:solidFill>
                    <w14:schemeClr w14:val="tx1"/>
                  </w14:solidFill>
                </w14:textFill>
              </w:rPr>
              <w:t>签署、澄清、说明、补正、递交、撤回、修改本项目</w:t>
            </w:r>
            <w:del w:id="70" w:author="质检" w:date="2026-08-11T16:48:28Z">
              <w:r>
                <w:rPr>
                  <w:rFonts w:hint="eastAsia" w:ascii="宋体" w:hAnsi="宋体"/>
                  <w:color w:val="000000" w:themeColor="text1"/>
                  <w:kern w:val="0"/>
                  <w:sz w:val="24"/>
                  <w:lang w:val="en-US" w:eastAsia="zh-CN"/>
                  <w14:textFill>
                    <w14:solidFill>
                      <w14:schemeClr w14:val="tx1"/>
                    </w14:solidFill>
                  </w14:textFill>
                </w:rPr>
                <w:delText>比选申请文件</w:delText>
              </w:r>
            </w:del>
            <w:ins w:id="71" w:author="质检" w:date="2026-08-11T16:48:28Z">
              <w:r>
                <w:rPr>
                  <w:rFonts w:hint="eastAsia" w:ascii="宋体" w:hAnsi="宋体"/>
                  <w:color w:val="000000" w:themeColor="text1"/>
                  <w:kern w:val="0"/>
                  <w:sz w:val="24"/>
                  <w:lang w:val="en-US" w:eastAsia="zh-CN"/>
                  <w14:textFill>
                    <w14:solidFill>
                      <w14:schemeClr w14:val="tx1"/>
                    </w14:solidFill>
                  </w14:textFill>
                </w:rPr>
                <w:t>竞选文件</w:t>
              </w:r>
            </w:ins>
            <w:r>
              <w:rPr>
                <w:rFonts w:hint="eastAsia" w:ascii="宋体" w:hAnsi="宋体"/>
                <w:color w:val="000000" w:themeColor="text1"/>
                <w:kern w:val="0"/>
                <w:sz w:val="24"/>
                <w:lang w:val="en-US" w:eastAsia="zh-CN"/>
                <w14:textFill>
                  <w14:solidFill>
                    <w14:schemeClr w14:val="tx1"/>
                  </w14:solidFill>
                </w14:textFill>
              </w:rPr>
              <w:t>、签订合同和处理有关事宜，其法律后果由</w:t>
            </w:r>
            <w:del w:id="72" w:author="质检" w:date="2026-08-11T16:48:48Z">
              <w:r>
                <w:rPr>
                  <w:rFonts w:hint="eastAsia" w:ascii="宋体" w:hAnsi="宋体"/>
                  <w:color w:val="000000" w:themeColor="text1"/>
                  <w:kern w:val="0"/>
                  <w:sz w:val="24"/>
                  <w:lang w:val="en-US" w:eastAsia="zh-CN"/>
                  <w14:textFill>
                    <w14:solidFill>
                      <w14:schemeClr w14:val="tx1"/>
                    </w14:solidFill>
                  </w14:textFill>
                </w:rPr>
                <w:delText>比选申请人</w:delText>
              </w:r>
            </w:del>
            <w:ins w:id="73" w:author="质检" w:date="2026-08-11T16:48:48Z">
              <w:r>
                <w:rPr>
                  <w:rFonts w:hint="eastAsia" w:ascii="宋体" w:hAnsi="宋体"/>
                  <w:color w:val="000000" w:themeColor="text1"/>
                  <w:kern w:val="0"/>
                  <w:sz w:val="24"/>
                  <w:lang w:val="en-US" w:eastAsia="zh-CN"/>
                  <w14:textFill>
                    <w14:solidFill>
                      <w14:schemeClr w14:val="tx1"/>
                    </w14:solidFill>
                  </w14:textFill>
                </w:rPr>
                <w:t>竞选人</w:t>
              </w:r>
            </w:ins>
            <w:r>
              <w:rPr>
                <w:rFonts w:hint="eastAsia" w:ascii="宋体" w:hAnsi="宋体"/>
                <w:color w:val="000000" w:themeColor="text1"/>
                <w:kern w:val="0"/>
                <w:sz w:val="24"/>
                <w:lang w:val="en-US" w:eastAsia="zh-CN"/>
                <w14:textFill>
                  <w14:solidFill>
                    <w14:schemeClr w14:val="tx1"/>
                  </w14:solidFill>
                </w14:textFill>
              </w:rPr>
              <w:t>承担。委托代理人须是</w:t>
            </w:r>
            <w:ins w:id="74" w:author="质检" w:date="2026-08-11T16:48:10Z">
              <w:r>
                <w:rPr>
                  <w:rFonts w:hint="eastAsia" w:ascii="宋体" w:hAnsi="宋体"/>
                  <w:color w:val="000000" w:themeColor="text1"/>
                  <w:kern w:val="0"/>
                  <w:sz w:val="24"/>
                  <w:lang w:val="en-US" w:eastAsia="zh-CN"/>
                  <w14:textFill>
                    <w14:solidFill>
                      <w14:schemeClr w14:val="tx1"/>
                    </w14:solidFill>
                  </w14:textFill>
                </w:rPr>
                <w:t>竞选</w:t>
              </w:r>
            </w:ins>
            <w:del w:id="75" w:author="质检" w:date="2026-08-11T16:48:08Z">
              <w:r>
                <w:rPr>
                  <w:rFonts w:hint="eastAsia" w:ascii="宋体" w:hAnsi="宋体"/>
                  <w:color w:val="000000" w:themeColor="text1"/>
                  <w:kern w:val="0"/>
                  <w:sz w:val="24"/>
                  <w:lang w:val="en-US" w:eastAsia="zh-CN"/>
                  <w14:textFill>
                    <w14:solidFill>
                      <w14:schemeClr w14:val="tx1"/>
                    </w14:solidFill>
                  </w14:textFill>
                </w:rPr>
                <w:delText>投标</w:delText>
              </w:r>
            </w:del>
            <w:r>
              <w:rPr>
                <w:rFonts w:hint="eastAsia" w:ascii="宋体" w:hAnsi="宋体"/>
                <w:color w:val="000000" w:themeColor="text1"/>
                <w:kern w:val="0"/>
                <w:sz w:val="24"/>
                <w:lang w:val="en-US" w:eastAsia="zh-CN"/>
                <w14:textFill>
                  <w14:solidFill>
                    <w14:schemeClr w14:val="tx1"/>
                  </w14:solidFill>
                </w14:textFill>
              </w:rPr>
              <w:t>单位人员。</w:t>
            </w:r>
          </w:p>
          <w:p w14:paraId="7D79FEB0">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提供：法定代表人身份证明（格式见第六章</w:t>
            </w:r>
            <w:del w:id="76" w:author="质检" w:date="2026-08-11T16:48:28Z">
              <w:r>
                <w:rPr>
                  <w:rFonts w:hint="eastAsia" w:ascii="宋体" w:hAnsi="宋体"/>
                  <w:color w:val="000000" w:themeColor="text1"/>
                  <w:kern w:val="0"/>
                  <w:sz w:val="24"/>
                  <w:lang w:val="en-US" w:eastAsia="zh-CN"/>
                  <w14:textFill>
                    <w14:solidFill>
                      <w14:schemeClr w14:val="tx1"/>
                    </w14:solidFill>
                  </w14:textFill>
                </w:rPr>
                <w:delText>比选申请文件</w:delText>
              </w:r>
            </w:del>
            <w:ins w:id="77" w:author="质检" w:date="2026-08-11T16:48:28Z">
              <w:r>
                <w:rPr>
                  <w:rFonts w:hint="eastAsia" w:ascii="宋体" w:hAnsi="宋体"/>
                  <w:color w:val="000000" w:themeColor="text1"/>
                  <w:kern w:val="0"/>
                  <w:sz w:val="24"/>
                  <w:lang w:val="en-US" w:eastAsia="zh-CN"/>
                  <w14:textFill>
                    <w14:solidFill>
                      <w14:schemeClr w14:val="tx1"/>
                    </w14:solidFill>
                  </w14:textFill>
                </w:rPr>
                <w:t>竞选文件</w:t>
              </w:r>
            </w:ins>
            <w:r>
              <w:rPr>
                <w:rFonts w:hint="eastAsia" w:ascii="宋体" w:hAnsi="宋体"/>
                <w:color w:val="000000" w:themeColor="text1"/>
                <w:kern w:val="0"/>
                <w:sz w:val="24"/>
                <w:lang w:val="en-US" w:eastAsia="zh-CN"/>
                <w14:textFill>
                  <w14:solidFill>
                    <w14:schemeClr w14:val="tx1"/>
                  </w14:solidFill>
                </w14:textFill>
              </w:rPr>
              <w:t>格式）。法定代表人委托代理人</w:t>
            </w:r>
            <w:del w:id="78" w:author="质检" w:date="2026-08-11T16:48:36Z">
              <w:r>
                <w:rPr>
                  <w:rFonts w:hint="eastAsia" w:ascii="宋体" w:hAnsi="宋体"/>
                  <w:color w:val="000000" w:themeColor="text1"/>
                  <w:kern w:val="0"/>
                  <w:sz w:val="24"/>
                  <w:lang w:val="en-US" w:eastAsia="zh-CN"/>
                  <w14:textFill>
                    <w14:solidFill>
                      <w14:schemeClr w14:val="tx1"/>
                    </w14:solidFill>
                  </w14:textFill>
                </w:rPr>
                <w:delText>投标</w:delText>
              </w:r>
            </w:del>
            <w:ins w:id="79" w:author="质检" w:date="2026-08-11T16:48:36Z">
              <w:r>
                <w:rPr>
                  <w:rFonts w:hint="eastAsia" w:ascii="宋体" w:hAnsi="宋体"/>
                  <w:color w:val="000000" w:themeColor="text1"/>
                  <w:kern w:val="0"/>
                  <w:sz w:val="24"/>
                  <w:lang w:val="en-US" w:eastAsia="zh-CN"/>
                  <w14:textFill>
                    <w14:solidFill>
                      <w14:schemeClr w14:val="tx1"/>
                    </w14:solidFill>
                  </w14:textFill>
                </w:rPr>
                <w:t>竞选</w:t>
              </w:r>
            </w:ins>
            <w:r>
              <w:rPr>
                <w:rFonts w:hint="eastAsia" w:ascii="宋体" w:hAnsi="宋体"/>
                <w:color w:val="000000" w:themeColor="text1"/>
                <w:kern w:val="0"/>
                <w:sz w:val="24"/>
                <w:lang w:val="en-US" w:eastAsia="zh-CN"/>
                <w14:textFill>
                  <w14:solidFill>
                    <w14:schemeClr w14:val="tx1"/>
                  </w14:solidFill>
                </w14:textFill>
              </w:rPr>
              <w:t>的，还须提供授权委托书（格式见第六章</w:t>
            </w:r>
            <w:del w:id="80" w:author="质检" w:date="2026-08-11T16:48:28Z">
              <w:r>
                <w:rPr>
                  <w:rFonts w:hint="eastAsia" w:ascii="宋体" w:hAnsi="宋体"/>
                  <w:color w:val="000000" w:themeColor="text1"/>
                  <w:kern w:val="0"/>
                  <w:sz w:val="24"/>
                  <w:lang w:val="en-US" w:eastAsia="zh-CN"/>
                  <w14:textFill>
                    <w14:solidFill>
                      <w14:schemeClr w14:val="tx1"/>
                    </w14:solidFill>
                  </w14:textFill>
                </w:rPr>
                <w:delText>比选申请文件</w:delText>
              </w:r>
            </w:del>
            <w:ins w:id="81" w:author="质检" w:date="2026-08-11T16:48:28Z">
              <w:r>
                <w:rPr>
                  <w:rFonts w:hint="eastAsia" w:ascii="宋体" w:hAnsi="宋体"/>
                  <w:color w:val="000000" w:themeColor="text1"/>
                  <w:kern w:val="0"/>
                  <w:sz w:val="24"/>
                  <w:lang w:val="en-US" w:eastAsia="zh-CN"/>
                  <w14:textFill>
                    <w14:solidFill>
                      <w14:schemeClr w14:val="tx1"/>
                    </w14:solidFill>
                  </w14:textFill>
                </w:rPr>
                <w:t>竞选文件</w:t>
              </w:r>
            </w:ins>
            <w:r>
              <w:rPr>
                <w:rFonts w:hint="eastAsia" w:ascii="宋体" w:hAnsi="宋体"/>
                <w:color w:val="000000" w:themeColor="text1"/>
                <w:kern w:val="0"/>
                <w:sz w:val="24"/>
                <w:lang w:val="en-US" w:eastAsia="zh-CN"/>
                <w14:textFill>
                  <w14:solidFill>
                    <w14:schemeClr w14:val="tx1"/>
                  </w14:solidFill>
                </w14:textFill>
              </w:rPr>
              <w:t>格式）、</w:t>
            </w:r>
            <w:del w:id="82" w:author="质检" w:date="2026-08-11T16:48:48Z">
              <w:r>
                <w:rPr>
                  <w:rFonts w:hint="eastAsia" w:ascii="宋体" w:hAnsi="宋体"/>
                  <w:color w:val="000000" w:themeColor="text1"/>
                  <w:kern w:val="0"/>
                  <w:sz w:val="24"/>
                  <w:lang w:val="en-US" w:eastAsia="zh-CN"/>
                  <w14:textFill>
                    <w14:solidFill>
                      <w14:schemeClr w14:val="tx1"/>
                    </w14:solidFill>
                  </w14:textFill>
                </w:rPr>
                <w:delText>比选申请人</w:delText>
              </w:r>
            </w:del>
            <w:ins w:id="83" w:author="质检" w:date="2026-08-11T16:48:48Z">
              <w:r>
                <w:rPr>
                  <w:rFonts w:hint="eastAsia" w:ascii="宋体" w:hAnsi="宋体"/>
                  <w:color w:val="000000" w:themeColor="text1"/>
                  <w:kern w:val="0"/>
                  <w:sz w:val="24"/>
                  <w:lang w:val="en-US" w:eastAsia="zh-CN"/>
                  <w14:textFill>
                    <w14:solidFill>
                      <w14:schemeClr w14:val="tx1"/>
                    </w14:solidFill>
                  </w14:textFill>
                </w:rPr>
                <w:t>竞选人</w:t>
              </w:r>
            </w:ins>
            <w:r>
              <w:rPr>
                <w:rFonts w:hint="eastAsia" w:ascii="宋体" w:hAnsi="宋体"/>
                <w:color w:val="000000" w:themeColor="text1"/>
                <w:kern w:val="0"/>
                <w:sz w:val="24"/>
                <w:lang w:val="en-US" w:eastAsia="zh-CN"/>
                <w14:textFill>
                  <w14:solidFill>
                    <w14:schemeClr w14:val="tx1"/>
                  </w14:solidFill>
                </w14:textFill>
              </w:rPr>
              <w:t>为该委托代理人缴纳的养老保险证明。</w:t>
            </w:r>
          </w:p>
          <w:p w14:paraId="1DAD09F5">
            <w:pPr>
              <w:autoSpaceDE w:val="0"/>
              <w:autoSpaceDN w:val="0"/>
              <w:adjustRightInd w:val="0"/>
              <w:snapToGrid w:val="0"/>
              <w:spacing w:line="400" w:lineRule="exact"/>
              <w:ind w:firstLine="477" w:firstLineChars="198"/>
              <w:rPr>
                <w:rFonts w:hint="eastAsia" w:ascii="宋体" w:hAnsi="宋体" w:cs="仿宋"/>
                <w:b/>
                <w:color w:val="000000" w:themeColor="text1"/>
                <w:sz w:val="24"/>
                <w14:textFill>
                  <w14:solidFill>
                    <w14:schemeClr w14:val="tx1"/>
                  </w14:solidFill>
                </w14:textFill>
              </w:rPr>
            </w:pPr>
            <w:r>
              <w:rPr>
                <w:rFonts w:hint="eastAsia" w:ascii="宋体" w:hAnsi="宋体" w:cs="仿宋"/>
                <w:b/>
                <w:color w:val="000000" w:themeColor="text1"/>
                <w:sz w:val="24"/>
                <w14:textFill>
                  <w14:solidFill>
                    <w14:schemeClr w14:val="tx1"/>
                  </w14:solidFill>
                </w14:textFill>
              </w:rPr>
              <w:t>特别说明：</w:t>
            </w:r>
          </w:p>
          <w:p w14:paraId="1263AEF6">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（1）本比选文件中所要求的委托代理人养老保险证明要求如下：</w:t>
            </w:r>
          </w:p>
          <w:p w14:paraId="153BC1E7">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连续养老保险证明期限须包含</w:t>
            </w:r>
            <w:r>
              <w:rPr>
                <w:rFonts w:hint="eastAsia" w:ascii="宋体" w:hAnsi="宋体" w:cs="仿宋"/>
                <w:bCs/>
                <w:color w:val="000000" w:themeColor="text1"/>
                <w:sz w:val="24"/>
                <w:u w:val="single"/>
                <w14:textFill>
                  <w14:solidFill>
                    <w14:schemeClr w14:val="tx1"/>
                  </w14:solidFill>
                </w14:textFill>
              </w:rPr>
              <w:t xml:space="preserve"> 202</w:t>
            </w:r>
            <w:r>
              <w:rPr>
                <w:rFonts w:hint="eastAsia" w:ascii="宋体" w:hAnsi="宋体" w:cs="仿宋"/>
                <w:bCs/>
                <w:color w:val="000000" w:themeColor="text1"/>
                <w:sz w:val="24"/>
                <w:u w:val="single"/>
                <w:lang w:val="en-US" w:eastAsia="zh-CN"/>
                <w14:textFill>
                  <w14:solidFill>
                    <w14:schemeClr w14:val="tx1"/>
                  </w14:solidFill>
                </w14:textFill>
              </w:rPr>
              <w:t>6</w:t>
            </w:r>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14:textFill>
                  <w14:solidFill>
                    <w14:schemeClr w14:val="tx1"/>
                  </w14:solidFill>
                </w14:textFill>
              </w:rPr>
              <w:t>年</w:t>
            </w:r>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u w:val="single"/>
                <w:lang w:val="en-US" w:eastAsia="zh-CN"/>
                <w14:textFill>
                  <w14:solidFill>
                    <w14:schemeClr w14:val="tx1"/>
                  </w14:solidFill>
                </w14:textFill>
              </w:rPr>
              <w:t>2</w:t>
            </w:r>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14:textFill>
                  <w14:solidFill>
                    <w14:schemeClr w14:val="tx1"/>
                  </w14:solidFill>
                </w14:textFill>
              </w:rPr>
              <w:t>月至</w:t>
            </w:r>
            <w:r>
              <w:rPr>
                <w:rFonts w:hint="eastAsia" w:ascii="宋体" w:hAnsi="宋体" w:cs="仿宋"/>
                <w:bCs/>
                <w:color w:val="000000" w:themeColor="text1"/>
                <w:sz w:val="24"/>
                <w:u w:val="single"/>
                <w14:textFill>
                  <w14:solidFill>
                    <w14:schemeClr w14:val="tx1"/>
                  </w14:solidFill>
                </w14:textFill>
              </w:rPr>
              <w:t xml:space="preserve"> 2026</w:t>
            </w:r>
            <w:r>
              <w:rPr>
                <w:rFonts w:hint="eastAsia" w:ascii="宋体" w:hAnsi="宋体" w:cs="仿宋"/>
                <w:bCs/>
                <w:color w:val="000000" w:themeColor="text1"/>
                <w:sz w:val="24"/>
                <w14:textFill>
                  <w14:solidFill>
                    <w14:schemeClr w14:val="tx1"/>
                  </w14:solidFill>
                </w14:textFill>
              </w:rPr>
              <w:t xml:space="preserve"> 年</w:t>
            </w:r>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u w:val="single"/>
                <w:lang w:val="en-US" w:eastAsia="zh-CN"/>
                <w14:textFill>
                  <w14:solidFill>
                    <w14:schemeClr w14:val="tx1"/>
                  </w14:solidFill>
                </w14:textFill>
              </w:rPr>
              <w:t>7</w:t>
            </w:r>
            <w:r>
              <w:rPr>
                <w:rFonts w:hint="eastAsia" w:ascii="宋体" w:hAnsi="宋体" w:cs="仿宋"/>
                <w:bCs/>
                <w:color w:val="000000" w:themeColor="text1"/>
                <w:sz w:val="24"/>
                <w14:textFill>
                  <w14:solidFill>
                    <w14:schemeClr w14:val="tx1"/>
                  </w14:solidFill>
                </w14:textFill>
              </w:rPr>
              <w:t>月。养老保险证明原件必须加盖社保部门公章，提供的养老保险参保证明须体现上述人员的姓名、身份证号（或社保号）、单位名称、本单位参保时间（或起始参保时间）。</w:t>
            </w:r>
          </w:p>
          <w:p w14:paraId="308A66AD">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（2）竞选人须自行承诺其提供的上述相关证明材料真实有效，不存在弄虚作假情形。比选人在合同签订前均有权对竞选人提供的资料进行核实，若发现弄虚作假，按相关规定取消其</w:t>
            </w:r>
            <w:del w:id="84" w:author="质检" w:date="2026-08-11T16:52:33Z">
              <w:r>
                <w:rPr>
                  <w:rFonts w:hint="eastAsia" w:ascii="宋体" w:hAnsi="宋体" w:cs="仿宋"/>
                  <w:bCs/>
                  <w:color w:val="000000" w:themeColor="text1"/>
                  <w:sz w:val="24"/>
                  <w14:textFill>
                    <w14:solidFill>
                      <w14:schemeClr w14:val="tx1"/>
                    </w14:solidFill>
                  </w14:textFill>
                </w:rPr>
                <w:delText>中标</w:delText>
              </w:r>
            </w:del>
            <w:ins w:id="85" w:author="质检" w:date="2026-08-11T16:52:33Z">
              <w:r>
                <w:rPr>
                  <w:rFonts w:hint="eastAsia" w:ascii="宋体" w:hAnsi="宋体" w:cs="仿宋"/>
                  <w:bCs/>
                  <w:color w:val="000000" w:themeColor="text1"/>
                  <w:sz w:val="24"/>
                  <w:lang w:eastAsia="zh-CN"/>
                  <w14:textFill>
                    <w14:solidFill>
                      <w14:schemeClr w14:val="tx1"/>
                    </w14:solidFill>
                  </w14:textFill>
                </w:rPr>
                <w:t>中选</w:t>
              </w:r>
            </w:ins>
            <w:r>
              <w:rPr>
                <w:rFonts w:hint="eastAsia" w:ascii="宋体" w:hAnsi="宋体" w:cs="仿宋"/>
                <w:bCs/>
                <w:color w:val="000000" w:themeColor="text1"/>
                <w:sz w:val="24"/>
                <w14:textFill>
                  <w14:solidFill>
                    <w14:schemeClr w14:val="tx1"/>
                  </w14:solidFill>
                </w14:textFill>
              </w:rPr>
              <w:t>资格，并按相关法律法规报</w:t>
            </w:r>
            <w:ins w:id="86" w:author="质检" w:date="2026-08-11T16:49:46Z">
              <w:r>
                <w:rPr>
                  <w:rFonts w:hint="eastAsia" w:ascii="宋体" w:hAnsi="宋体" w:cs="仿宋"/>
                  <w:bCs/>
                  <w:color w:val="000000" w:themeColor="text1"/>
                  <w:sz w:val="24"/>
                  <w:lang w:val="en-US" w:eastAsia="zh-CN"/>
                  <w14:textFill>
                    <w14:solidFill>
                      <w14:schemeClr w14:val="tx1"/>
                    </w14:solidFill>
                  </w14:textFill>
                </w:rPr>
                <w:t>比选人</w:t>
              </w:r>
            </w:ins>
            <w:del w:id="87" w:author="质检" w:date="2026-08-11T16:49:45Z">
              <w:r>
                <w:rPr>
                  <w:rFonts w:hint="eastAsia" w:ascii="宋体" w:hAnsi="宋体" w:cs="仿宋"/>
                  <w:bCs/>
                  <w:color w:val="000000" w:themeColor="text1"/>
                  <w:sz w:val="24"/>
                  <w14:textFill>
                    <w14:solidFill>
                      <w14:schemeClr w14:val="tx1"/>
                    </w14:solidFill>
                  </w14:textFill>
                </w:rPr>
                <w:delText>招标投标</w:delText>
              </w:r>
            </w:del>
            <w:r>
              <w:rPr>
                <w:rFonts w:hint="eastAsia" w:ascii="宋体" w:hAnsi="宋体" w:cs="仿宋"/>
                <w:bCs/>
                <w:color w:val="000000" w:themeColor="text1"/>
                <w:sz w:val="24"/>
                <w14:textFill>
                  <w14:solidFill>
                    <w14:schemeClr w14:val="tx1"/>
                  </w14:solidFill>
                </w14:textFill>
              </w:rPr>
              <w:t>监督部门，竞选人承担因此造成的相关责任并赔偿相应损失。</w:t>
            </w:r>
          </w:p>
          <w:p w14:paraId="4891D7AF">
            <w:pPr>
              <w:autoSpaceDE w:val="0"/>
              <w:autoSpaceDN w:val="0"/>
              <w:adjustRightInd w:val="0"/>
              <w:snapToGrid w:val="0"/>
              <w:spacing w:line="400" w:lineRule="exact"/>
              <w:ind w:firstLine="475" w:firstLineChars="198"/>
              <w:rPr>
                <w:rFonts w:hint="eastAsia" w:ascii="宋体" w:hAnsi="宋体" w:cs="仿宋"/>
                <w:bCs/>
                <w:sz w:val="24"/>
              </w:rPr>
            </w:pPr>
            <w:r>
              <w:rPr>
                <w:rFonts w:hint="eastAsia" w:ascii="宋体" w:hAnsi="宋体" w:cs="仿宋"/>
                <w:bCs/>
                <w:color w:val="000000" w:themeColor="text1"/>
                <w:sz w:val="24"/>
                <w14:textFill>
                  <w14:solidFill>
                    <w14:schemeClr w14:val="tx1"/>
                  </w14:solidFill>
                </w14:textFill>
              </w:rPr>
              <w:t>（3）上述要求须提交的相关证明材料复印件均应加盖竞选单位公章并装入竞选文件中。上述要求，有一条不满足则竞选文件由评审委员会作否决竞选处理。</w:t>
            </w:r>
          </w:p>
        </w:tc>
      </w:tr>
      <w:tr w14:paraId="342990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4AB06B0">
            <w:pPr>
              <w:snapToGrid w:val="0"/>
              <w:spacing w:line="400" w:lineRule="exact"/>
              <w:jc w:val="center"/>
              <w:rPr>
                <w:rFonts w:hint="eastAsia" w:ascii="宋体" w:hAnsi="宋体" w:cs="仿宋"/>
                <w:kern w:val="0"/>
                <w:sz w:val="24"/>
              </w:rPr>
            </w:pPr>
            <w:r>
              <w:rPr>
                <w:rFonts w:hint="eastAsia" w:ascii="宋体" w:hAnsi="宋体" w:cs="仿宋"/>
                <w:kern w:val="0"/>
                <w:sz w:val="24"/>
              </w:rPr>
              <w:t>1.4.2</w:t>
            </w:r>
          </w:p>
        </w:tc>
        <w:tc>
          <w:tcPr>
            <w:tcW w:w="1644" w:type="dxa"/>
            <w:vAlign w:val="center"/>
          </w:tcPr>
          <w:p w14:paraId="402C6B26">
            <w:pPr>
              <w:snapToGrid w:val="0"/>
              <w:spacing w:line="400" w:lineRule="exact"/>
              <w:jc w:val="center"/>
              <w:rPr>
                <w:rFonts w:hint="eastAsia" w:ascii="宋体" w:hAnsi="宋体" w:eastAsia="宋体" w:cs="仿宋"/>
                <w:kern w:val="0"/>
                <w:sz w:val="24"/>
                <w:lang w:eastAsia="zh-CN"/>
              </w:rPr>
            </w:pPr>
            <w:r>
              <w:rPr>
                <w:rFonts w:hint="eastAsia" w:ascii="宋体" w:hAnsi="宋体" w:cs="仿宋"/>
                <w:kern w:val="0"/>
                <w:sz w:val="24"/>
              </w:rPr>
              <w:t>是否接受联合体</w:t>
            </w:r>
            <w:del w:id="88" w:author="质检" w:date="2026-08-11T16:48:36Z">
              <w:r>
                <w:rPr>
                  <w:rFonts w:hint="eastAsia" w:ascii="宋体" w:hAnsi="宋体" w:cs="仿宋"/>
                  <w:kern w:val="0"/>
                  <w:sz w:val="24"/>
                </w:rPr>
                <w:delText>投标</w:delText>
              </w:r>
            </w:del>
            <w:ins w:id="89" w:author="质检" w:date="2026-08-11T16:48:36Z">
              <w:r>
                <w:rPr>
                  <w:rFonts w:hint="eastAsia" w:ascii="宋体" w:hAnsi="宋体" w:cs="仿宋"/>
                  <w:kern w:val="0"/>
                  <w:sz w:val="24"/>
                  <w:lang w:eastAsia="zh-CN"/>
                </w:rPr>
                <w:t>竞选</w:t>
              </w:r>
            </w:ins>
          </w:p>
        </w:tc>
        <w:tc>
          <w:tcPr>
            <w:tcW w:w="6836" w:type="dxa"/>
            <w:vAlign w:val="center"/>
          </w:tcPr>
          <w:p w14:paraId="03176926">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不接受</w:t>
            </w:r>
          </w:p>
        </w:tc>
      </w:tr>
      <w:tr w14:paraId="63F49E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98DD39D">
            <w:pPr>
              <w:snapToGrid w:val="0"/>
              <w:spacing w:line="400" w:lineRule="exact"/>
              <w:jc w:val="center"/>
              <w:rPr>
                <w:rFonts w:hint="eastAsia" w:ascii="宋体" w:hAnsi="宋体" w:cs="仿宋"/>
                <w:kern w:val="0"/>
                <w:sz w:val="24"/>
              </w:rPr>
            </w:pPr>
            <w:r>
              <w:rPr>
                <w:rFonts w:hint="eastAsia" w:ascii="宋体" w:hAnsi="宋体" w:cs="仿宋"/>
                <w:kern w:val="0"/>
                <w:sz w:val="24"/>
              </w:rPr>
              <w:t>1.9.1</w:t>
            </w:r>
          </w:p>
        </w:tc>
        <w:tc>
          <w:tcPr>
            <w:tcW w:w="1644" w:type="dxa"/>
            <w:vAlign w:val="center"/>
          </w:tcPr>
          <w:p w14:paraId="10FC0BC6">
            <w:pPr>
              <w:snapToGrid w:val="0"/>
              <w:spacing w:line="400" w:lineRule="exact"/>
              <w:jc w:val="center"/>
              <w:rPr>
                <w:rFonts w:hint="eastAsia" w:ascii="宋体" w:hAnsi="宋体" w:cs="仿宋"/>
                <w:kern w:val="0"/>
                <w:sz w:val="24"/>
              </w:rPr>
            </w:pPr>
            <w:r>
              <w:rPr>
                <w:rFonts w:hint="eastAsia" w:ascii="宋体" w:hAnsi="宋体" w:cs="仿宋"/>
                <w:kern w:val="0"/>
                <w:sz w:val="24"/>
              </w:rPr>
              <w:t>踏勘现场</w:t>
            </w:r>
          </w:p>
        </w:tc>
        <w:tc>
          <w:tcPr>
            <w:tcW w:w="6836" w:type="dxa"/>
            <w:vAlign w:val="center"/>
          </w:tcPr>
          <w:p w14:paraId="305C6753">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不组织，由</w:t>
            </w:r>
            <w:r>
              <w:rPr>
                <w:rFonts w:hint="eastAsia" w:ascii="宋体" w:hAnsi="宋体" w:cs="宋体"/>
                <w:kern w:val="0"/>
                <w:sz w:val="24"/>
                <w:lang w:val="en-US" w:eastAsia="zh-CN"/>
              </w:rPr>
              <w:t>竞选人</w:t>
            </w:r>
            <w:r>
              <w:rPr>
                <w:rFonts w:hint="eastAsia" w:ascii="宋体" w:hAnsi="宋体" w:cs="宋体"/>
                <w:kern w:val="0"/>
                <w:sz w:val="24"/>
              </w:rPr>
              <w:t>自行踏勘，无论</w:t>
            </w:r>
            <w:r>
              <w:rPr>
                <w:rFonts w:hint="eastAsia" w:ascii="宋体" w:hAnsi="宋体" w:cs="宋体"/>
                <w:kern w:val="0"/>
                <w:sz w:val="24"/>
                <w:lang w:val="en-US" w:eastAsia="zh-CN"/>
              </w:rPr>
              <w:t>竞选人</w:t>
            </w:r>
            <w:r>
              <w:rPr>
                <w:rFonts w:hint="eastAsia" w:ascii="宋体" w:hAnsi="宋体" w:cs="宋体"/>
                <w:kern w:val="0"/>
                <w:sz w:val="24"/>
              </w:rPr>
              <w:t>是否踏勘过现场，均被认为在递交</w:t>
            </w:r>
            <w:del w:id="90" w:author="质检" w:date="2026-08-11T16:48:36Z">
              <w:r>
                <w:rPr>
                  <w:rFonts w:hint="eastAsia" w:ascii="宋体" w:hAnsi="宋体" w:cs="宋体"/>
                  <w:kern w:val="0"/>
                  <w:sz w:val="24"/>
                </w:rPr>
                <w:delText>投标</w:delText>
              </w:r>
            </w:del>
            <w:ins w:id="91" w:author="质检" w:date="2026-08-11T16:48:36Z">
              <w:r>
                <w:rPr>
                  <w:rFonts w:hint="eastAsia" w:ascii="宋体" w:hAnsi="宋体" w:cs="宋体"/>
                  <w:kern w:val="0"/>
                  <w:sz w:val="24"/>
                  <w:lang w:eastAsia="zh-CN"/>
                </w:rPr>
                <w:t>竞选</w:t>
              </w:r>
            </w:ins>
            <w:r>
              <w:rPr>
                <w:rFonts w:hint="eastAsia" w:ascii="宋体" w:hAnsi="宋体" w:cs="宋体"/>
                <w:kern w:val="0"/>
                <w:sz w:val="24"/>
              </w:rPr>
              <w:t>文件之前已经踏勘现场，对本项目的风险和义务已经充分了解，并在其</w:t>
            </w:r>
            <w:del w:id="92" w:author="质检" w:date="2026-08-11T16:48:36Z">
              <w:r>
                <w:rPr>
                  <w:rFonts w:hint="eastAsia" w:ascii="宋体" w:hAnsi="宋体" w:cs="宋体"/>
                  <w:kern w:val="0"/>
                  <w:sz w:val="24"/>
                </w:rPr>
                <w:delText>投标</w:delText>
              </w:r>
            </w:del>
            <w:ins w:id="93" w:author="质检" w:date="2026-08-11T16:48:36Z">
              <w:r>
                <w:rPr>
                  <w:rFonts w:hint="eastAsia" w:ascii="宋体" w:hAnsi="宋体" w:cs="宋体"/>
                  <w:kern w:val="0"/>
                  <w:sz w:val="24"/>
                  <w:lang w:eastAsia="zh-CN"/>
                </w:rPr>
                <w:t>竞选</w:t>
              </w:r>
            </w:ins>
            <w:r>
              <w:rPr>
                <w:rFonts w:hint="eastAsia" w:ascii="宋体" w:hAnsi="宋体" w:cs="宋体"/>
                <w:kern w:val="0"/>
                <w:sz w:val="24"/>
              </w:rPr>
              <w:t>中已充分考虑了现场和环境条件。</w:t>
            </w:r>
          </w:p>
        </w:tc>
      </w:tr>
      <w:tr w14:paraId="326CD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60AD85">
            <w:pPr>
              <w:snapToGrid w:val="0"/>
              <w:spacing w:line="400" w:lineRule="exact"/>
              <w:jc w:val="center"/>
              <w:rPr>
                <w:rFonts w:hint="eastAsia" w:ascii="宋体" w:hAnsi="宋体" w:cs="仿宋"/>
                <w:kern w:val="0"/>
                <w:sz w:val="24"/>
              </w:rPr>
            </w:pPr>
            <w:r>
              <w:rPr>
                <w:rFonts w:hint="eastAsia" w:ascii="宋体" w:hAnsi="宋体" w:cs="仿宋"/>
                <w:kern w:val="0"/>
                <w:sz w:val="24"/>
              </w:rPr>
              <w:t>1.10.1</w:t>
            </w:r>
          </w:p>
        </w:tc>
        <w:tc>
          <w:tcPr>
            <w:tcW w:w="1644" w:type="dxa"/>
            <w:vAlign w:val="center"/>
          </w:tcPr>
          <w:p w14:paraId="29ED9BC3">
            <w:pPr>
              <w:snapToGrid w:val="0"/>
              <w:spacing w:line="400" w:lineRule="exact"/>
              <w:jc w:val="center"/>
              <w:rPr>
                <w:rFonts w:hint="eastAsia" w:ascii="宋体" w:hAnsi="宋体" w:cs="仿宋"/>
                <w:kern w:val="0"/>
                <w:sz w:val="24"/>
              </w:rPr>
            </w:pPr>
            <w:del w:id="94" w:author="质检" w:date="2026-08-11T16:48:36Z">
              <w:r>
                <w:rPr>
                  <w:rFonts w:hint="eastAsia" w:ascii="宋体" w:hAnsi="宋体" w:cs="仿宋"/>
                  <w:kern w:val="0"/>
                  <w:sz w:val="24"/>
                </w:rPr>
                <w:delText>投标</w:delText>
              </w:r>
            </w:del>
            <w:ins w:id="95" w:author="质检" w:date="2026-08-11T16:48:36Z">
              <w:r>
                <w:rPr>
                  <w:rFonts w:hint="eastAsia" w:ascii="宋体" w:hAnsi="宋体" w:cs="仿宋"/>
                  <w:kern w:val="0"/>
                  <w:sz w:val="24"/>
                  <w:lang w:eastAsia="zh-CN"/>
                </w:rPr>
                <w:t>竞选</w:t>
              </w:r>
            </w:ins>
            <w:r>
              <w:rPr>
                <w:rFonts w:hint="eastAsia" w:ascii="宋体" w:hAnsi="宋体" w:cs="仿宋"/>
                <w:kern w:val="0"/>
                <w:sz w:val="24"/>
              </w:rPr>
              <w:t>预备会</w:t>
            </w:r>
          </w:p>
        </w:tc>
        <w:tc>
          <w:tcPr>
            <w:tcW w:w="6836" w:type="dxa"/>
            <w:vAlign w:val="center"/>
          </w:tcPr>
          <w:p w14:paraId="1B7D5684">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不召开</w:t>
            </w:r>
          </w:p>
        </w:tc>
      </w:tr>
      <w:tr w14:paraId="52EA3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43A12C9">
            <w:pPr>
              <w:snapToGrid w:val="0"/>
              <w:spacing w:line="400" w:lineRule="exact"/>
              <w:jc w:val="center"/>
              <w:rPr>
                <w:rFonts w:hint="eastAsia" w:ascii="宋体" w:hAnsi="宋体" w:cs="仿宋"/>
                <w:kern w:val="0"/>
                <w:sz w:val="24"/>
              </w:rPr>
            </w:pPr>
            <w:r>
              <w:rPr>
                <w:rFonts w:hint="eastAsia" w:ascii="宋体" w:hAnsi="宋体" w:cs="仿宋"/>
                <w:kern w:val="0"/>
                <w:sz w:val="24"/>
              </w:rPr>
              <w:t>1.11</w:t>
            </w:r>
          </w:p>
        </w:tc>
        <w:tc>
          <w:tcPr>
            <w:tcW w:w="1644" w:type="dxa"/>
            <w:vAlign w:val="center"/>
          </w:tcPr>
          <w:p w14:paraId="12EF65CA">
            <w:pPr>
              <w:snapToGrid w:val="0"/>
              <w:spacing w:line="400" w:lineRule="exact"/>
              <w:jc w:val="center"/>
              <w:rPr>
                <w:rFonts w:hint="eastAsia" w:ascii="宋体" w:hAnsi="宋体" w:cs="仿宋"/>
                <w:kern w:val="0"/>
                <w:sz w:val="24"/>
              </w:rPr>
            </w:pPr>
            <w:r>
              <w:rPr>
                <w:rFonts w:hint="eastAsia" w:ascii="宋体" w:hAnsi="宋体" w:cs="仿宋"/>
                <w:kern w:val="0"/>
                <w:sz w:val="24"/>
              </w:rPr>
              <w:t>分包</w:t>
            </w:r>
          </w:p>
        </w:tc>
        <w:tc>
          <w:tcPr>
            <w:tcW w:w="6836" w:type="dxa"/>
            <w:vAlign w:val="center"/>
          </w:tcPr>
          <w:p w14:paraId="0520B5C7">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不允许</w:t>
            </w:r>
          </w:p>
        </w:tc>
      </w:tr>
      <w:tr w14:paraId="0DC76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F5D04E">
            <w:pPr>
              <w:snapToGrid w:val="0"/>
              <w:spacing w:line="400" w:lineRule="exact"/>
              <w:jc w:val="center"/>
              <w:rPr>
                <w:rFonts w:hint="default" w:ascii="宋体" w:hAnsi="宋体" w:eastAsia="宋体" w:cs="仿宋"/>
                <w:kern w:val="0"/>
                <w:sz w:val="24"/>
                <w:lang w:val="en-US" w:eastAsia="zh-CN"/>
              </w:rPr>
            </w:pPr>
            <w:r>
              <w:rPr>
                <w:rFonts w:hint="eastAsia" w:ascii="宋体" w:hAnsi="宋体" w:cs="仿宋"/>
                <w:kern w:val="0"/>
                <w:sz w:val="24"/>
                <w:lang w:val="en-US" w:eastAsia="zh-CN"/>
              </w:rPr>
              <w:t>1.12.1</w:t>
            </w:r>
          </w:p>
        </w:tc>
        <w:tc>
          <w:tcPr>
            <w:tcW w:w="1644" w:type="dxa"/>
            <w:vAlign w:val="center"/>
          </w:tcPr>
          <w:p w14:paraId="6797FB95">
            <w:pPr>
              <w:snapToGrid w:val="0"/>
              <w:spacing w:line="400" w:lineRule="exact"/>
              <w:jc w:val="center"/>
              <w:rPr>
                <w:rFonts w:hint="eastAsia" w:ascii="宋体" w:hAnsi="宋体" w:cs="仿宋"/>
                <w:color w:val="000000" w:themeColor="text1"/>
                <w:kern w:val="0"/>
                <w:sz w:val="24"/>
                <w14:textFill>
                  <w14:solidFill>
                    <w14:schemeClr w14:val="tx1"/>
                  </w14:solidFill>
                </w14:textFill>
              </w:rPr>
            </w:pPr>
            <w:r>
              <w:rPr>
                <w:rFonts w:hint="eastAsia" w:ascii="宋体" w:hAnsi="宋体" w:cs="仿宋"/>
                <w:color w:val="000000" w:themeColor="text1"/>
                <w:kern w:val="0"/>
                <w:sz w:val="24"/>
                <w14:textFill>
                  <w14:solidFill>
                    <w14:schemeClr w14:val="tx1"/>
                  </w14:solidFill>
                </w14:textFill>
              </w:rPr>
              <w:t>实质性要求和条件</w:t>
            </w:r>
          </w:p>
        </w:tc>
        <w:tc>
          <w:tcPr>
            <w:tcW w:w="6836" w:type="dxa"/>
            <w:vAlign w:val="center"/>
          </w:tcPr>
          <w:p w14:paraId="2C00AA74">
            <w:pPr>
              <w:snapToGrid w:val="0"/>
              <w:spacing w:line="400" w:lineRule="exact"/>
              <w:ind w:firstLine="480" w:firstLineChars="200"/>
              <w:rPr>
                <w:rFonts w:ascii="Segoe UI Symbol" w:hAnsi="Segoe UI Symbol" w:cs="Segoe UI Symbol"/>
                <w:color w:val="000000" w:themeColor="text1"/>
                <w:kern w:val="0"/>
                <w:sz w:val="24"/>
                <w14:textFill>
                  <w14:solidFill>
                    <w14:schemeClr w14:val="tx1"/>
                  </w14:solidFill>
                </w14:textFill>
              </w:rPr>
            </w:pPr>
            <w:r>
              <w:rPr>
                <w:rFonts w:hint="eastAsia" w:ascii="宋体" w:hAnsi="宋体"/>
                <w:color w:val="000000" w:themeColor="text1"/>
                <w:sz w:val="24"/>
                <w14:textFill>
                  <w14:solidFill>
                    <w14:schemeClr w14:val="tx1"/>
                  </w14:solidFill>
                </w14:textFill>
              </w:rPr>
              <w:t>材料性能、设计压力、</w:t>
            </w:r>
            <w:r>
              <w:rPr>
                <w:rFonts w:hint="eastAsia" w:ascii="宋体" w:hAnsi="宋体"/>
                <w:color w:val="000000" w:themeColor="text1"/>
                <w:sz w:val="24"/>
                <w:lang w:val="en-US" w:eastAsia="zh-CN"/>
                <w14:textFill>
                  <w14:solidFill>
                    <w14:schemeClr w14:val="tx1"/>
                  </w14:solidFill>
                </w14:textFill>
              </w:rPr>
              <w:t>通径</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配对法兰</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螺丝、不锈钢金属垫片（内外环或内环）</w:t>
            </w:r>
            <w:r>
              <w:rPr>
                <w:rFonts w:hint="eastAsia" w:ascii="宋体" w:hAnsi="宋体"/>
                <w:color w:val="000000" w:themeColor="text1"/>
                <w:sz w:val="24"/>
                <w14:textFill>
                  <w14:solidFill>
                    <w14:schemeClr w14:val="tx1"/>
                  </w14:solidFill>
                </w14:textFill>
              </w:rPr>
              <w:t>、紧固件等满足现行规范、设计图纸、力学要求等满足</w:t>
            </w:r>
            <w:r>
              <w:rPr>
                <w:rFonts w:hint="eastAsia" w:ascii="宋体" w:hAnsi="宋体"/>
                <w:color w:val="000000" w:themeColor="text1"/>
                <w:sz w:val="24"/>
                <w:lang w:val="en-US" w:eastAsia="zh-CN"/>
                <w14:textFill>
                  <w14:solidFill>
                    <w14:schemeClr w14:val="tx1"/>
                  </w14:solidFill>
                </w14:textFill>
              </w:rPr>
              <w:t>本次数据表及</w:t>
            </w:r>
            <w:r>
              <w:rPr>
                <w:rFonts w:hint="eastAsia" w:ascii="宋体" w:hAnsi="宋体"/>
                <w:color w:val="000000" w:themeColor="text1"/>
                <w:sz w:val="24"/>
                <w14:textFill>
                  <w14:solidFill>
                    <w14:schemeClr w14:val="tx1"/>
                  </w14:solidFill>
                </w14:textFill>
              </w:rPr>
              <w:t>技术规格书要求。</w:t>
            </w:r>
          </w:p>
        </w:tc>
      </w:tr>
      <w:tr w14:paraId="059B7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AD5CB72">
            <w:pPr>
              <w:snapToGrid w:val="0"/>
              <w:spacing w:line="400" w:lineRule="exact"/>
              <w:jc w:val="center"/>
              <w:rPr>
                <w:rFonts w:hint="eastAsia" w:ascii="宋体" w:hAnsi="宋体" w:cs="仿宋"/>
                <w:kern w:val="0"/>
                <w:sz w:val="24"/>
                <w:lang w:val="en-US" w:eastAsia="zh-CN"/>
              </w:rPr>
            </w:pPr>
            <w:r>
              <w:rPr>
                <w:rFonts w:hint="eastAsia" w:ascii="宋体" w:hAnsi="宋体" w:cs="仿宋"/>
                <w:kern w:val="0"/>
                <w:sz w:val="24"/>
                <w:lang w:val="en-US" w:eastAsia="zh-CN"/>
              </w:rPr>
              <w:t>1.11.3</w:t>
            </w:r>
          </w:p>
        </w:tc>
        <w:tc>
          <w:tcPr>
            <w:tcW w:w="1644" w:type="dxa"/>
            <w:vAlign w:val="center"/>
          </w:tcPr>
          <w:p w14:paraId="49F09865">
            <w:pPr>
              <w:snapToGrid w:val="0"/>
              <w:spacing w:line="400" w:lineRule="exact"/>
              <w:jc w:val="center"/>
              <w:rPr>
                <w:rFonts w:hint="eastAsia" w:ascii="宋体" w:hAnsi="宋体" w:cs="仿宋"/>
                <w:kern w:val="0"/>
                <w:sz w:val="24"/>
              </w:rPr>
            </w:pPr>
            <w:r>
              <w:rPr>
                <w:rFonts w:hint="eastAsia" w:ascii="宋体" w:hAnsi="宋体" w:cs="仿宋"/>
                <w:kern w:val="0"/>
                <w:sz w:val="24"/>
              </w:rPr>
              <w:t>其他可以被接受的技术支持资料</w:t>
            </w:r>
          </w:p>
        </w:tc>
        <w:tc>
          <w:tcPr>
            <w:tcW w:w="6836" w:type="dxa"/>
            <w:vAlign w:val="center"/>
          </w:tcPr>
          <w:p w14:paraId="580ED708">
            <w:pPr>
              <w:snapToGrid w:val="0"/>
              <w:spacing w:line="400" w:lineRule="exact"/>
              <w:ind w:firstLine="480" w:firstLineChars="200"/>
              <w:rPr>
                <w:rFonts w:hint="eastAsia" w:ascii="Segoe UI Symbol" w:hAnsi="Segoe UI Symbol" w:cs="Segoe UI Symbol"/>
                <w:kern w:val="0"/>
                <w:sz w:val="24"/>
              </w:rPr>
            </w:pPr>
            <w:r>
              <w:rPr>
                <w:rFonts w:hint="eastAsia" w:ascii="Segoe UI Symbol" w:hAnsi="Segoe UI Symbol" w:cs="Segoe UI Symbol"/>
                <w:color w:val="000000" w:themeColor="text1"/>
                <w:kern w:val="0"/>
                <w:sz w:val="24"/>
                <w:lang w:val="en-US" w:eastAsia="zh-CN"/>
                <w14:textFill>
                  <w14:solidFill>
                    <w14:schemeClr w14:val="tx1"/>
                  </w14:solidFill>
                </w14:textFill>
              </w:rPr>
              <w:t>计量设计计算书</w:t>
            </w:r>
            <w:r>
              <w:rPr>
                <w:rFonts w:hint="eastAsia" w:ascii="Segoe UI Symbol" w:hAnsi="Segoe UI Symbol" w:cs="Segoe UI Symbol"/>
                <w:color w:val="000000" w:themeColor="text1"/>
                <w:kern w:val="0"/>
                <w:sz w:val="24"/>
                <w14:textFill>
                  <w14:solidFill>
                    <w14:schemeClr w14:val="tx1"/>
                  </w14:solidFill>
                </w14:textFill>
              </w:rPr>
              <w:t>、</w:t>
            </w:r>
            <w:r>
              <w:rPr>
                <w:rFonts w:hint="eastAsia" w:ascii="Segoe UI Symbol" w:hAnsi="Segoe UI Symbol" w:cs="Segoe UI Symbol"/>
                <w:color w:val="000000" w:themeColor="text1"/>
                <w:kern w:val="0"/>
                <w:sz w:val="24"/>
                <w:lang w:val="en-US" w:eastAsia="zh-CN"/>
                <w14:textFill>
                  <w14:solidFill>
                    <w14:schemeClr w14:val="tx1"/>
                  </w14:solidFill>
                </w14:textFill>
              </w:rPr>
              <w:t>计量检定、检测标准</w:t>
            </w:r>
            <w:r>
              <w:rPr>
                <w:rFonts w:hint="eastAsia" w:ascii="Segoe UI Symbol" w:hAnsi="Segoe UI Symbol" w:cs="Segoe UI Symbol"/>
                <w:color w:val="000000" w:themeColor="text1"/>
                <w:kern w:val="0"/>
                <w:sz w:val="24"/>
                <w14:textFill>
                  <w14:solidFill>
                    <w14:schemeClr w14:val="tx1"/>
                  </w14:solidFill>
                </w14:textFill>
              </w:rPr>
              <w:t>等</w:t>
            </w:r>
          </w:p>
        </w:tc>
      </w:tr>
      <w:tr w14:paraId="43D442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20954C4">
            <w:pPr>
              <w:snapToGrid w:val="0"/>
              <w:spacing w:line="400" w:lineRule="exact"/>
              <w:jc w:val="center"/>
              <w:rPr>
                <w:rFonts w:hint="eastAsia" w:ascii="宋体" w:hAnsi="宋体" w:cs="仿宋"/>
                <w:kern w:val="0"/>
                <w:sz w:val="24"/>
                <w:lang w:val="en-US" w:eastAsia="zh-CN"/>
              </w:rPr>
            </w:pPr>
            <w:r>
              <w:rPr>
                <w:rFonts w:hint="eastAsia" w:ascii="宋体" w:hAnsi="宋体" w:cs="仿宋"/>
                <w:kern w:val="0"/>
                <w:sz w:val="24"/>
                <w:lang w:val="en-US" w:eastAsia="zh-CN"/>
              </w:rPr>
              <w:t>1.11.4</w:t>
            </w:r>
          </w:p>
        </w:tc>
        <w:tc>
          <w:tcPr>
            <w:tcW w:w="1644" w:type="dxa"/>
            <w:vAlign w:val="center"/>
          </w:tcPr>
          <w:p w14:paraId="1F18FDB5">
            <w:pPr>
              <w:snapToGrid w:val="0"/>
              <w:spacing w:line="400" w:lineRule="exact"/>
              <w:jc w:val="center"/>
              <w:rPr>
                <w:rFonts w:hint="eastAsia" w:ascii="宋体" w:hAnsi="宋体" w:cs="仿宋"/>
                <w:kern w:val="0"/>
                <w:sz w:val="24"/>
              </w:rPr>
            </w:pPr>
            <w:r>
              <w:rPr>
                <w:rFonts w:hint="eastAsia" w:ascii="宋体" w:hAnsi="宋体" w:cs="仿宋"/>
                <w:kern w:val="0"/>
                <w:sz w:val="24"/>
              </w:rPr>
              <w:t>偏差</w:t>
            </w:r>
          </w:p>
        </w:tc>
        <w:tc>
          <w:tcPr>
            <w:tcW w:w="6836" w:type="dxa"/>
            <w:vAlign w:val="center"/>
          </w:tcPr>
          <w:p w14:paraId="4B577B69">
            <w:pPr>
              <w:pStyle w:val="333"/>
              <w:snapToGrid w:val="0"/>
              <w:spacing w:line="300" w:lineRule="exact"/>
              <w:ind w:left="53" w:leftChars="25" w:firstLine="480" w:firstLineChars="200"/>
              <w:rPr>
                <w:rFonts w:hint="eastAsia" w:ascii="Segoe UI Symbol" w:hAnsi="Segoe UI Symbol" w:cs="Segoe UI Symbol"/>
                <w:kern w:val="0"/>
                <w:sz w:val="24"/>
              </w:rPr>
            </w:pPr>
            <w:r>
              <w:rPr>
                <w:rFonts w:hint="eastAsia" w:ascii="Segoe UI Symbol" w:hAnsi="Segoe UI Symbol" w:eastAsia="宋体" w:cs="Segoe UI Symbol"/>
                <w:kern w:val="0"/>
                <w:sz w:val="24"/>
                <w:szCs w:val="24"/>
                <w:lang w:val="en-US" w:eastAsia="zh-CN" w:bidi="ar-SA"/>
              </w:rPr>
              <w:sym w:font="Wingdings" w:char="F0FE"/>
            </w:r>
            <w:r>
              <w:rPr>
                <w:rFonts w:hint="eastAsia" w:ascii="Segoe UI Symbol" w:hAnsi="Segoe UI Symbol" w:eastAsia="宋体" w:cs="Segoe UI Symbol"/>
                <w:kern w:val="0"/>
                <w:sz w:val="24"/>
                <w:szCs w:val="24"/>
                <w:lang w:val="en-US" w:eastAsia="zh-CN" w:bidi="ar-SA"/>
              </w:rPr>
              <w:t>不允许</w:t>
            </w:r>
          </w:p>
        </w:tc>
      </w:tr>
      <w:tr w14:paraId="606533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EC11B38">
            <w:pPr>
              <w:snapToGrid w:val="0"/>
              <w:spacing w:line="400" w:lineRule="exact"/>
              <w:jc w:val="center"/>
              <w:rPr>
                <w:rFonts w:hint="eastAsia" w:ascii="宋体" w:hAnsi="宋体" w:cs="仿宋"/>
                <w:kern w:val="0"/>
                <w:sz w:val="24"/>
              </w:rPr>
            </w:pPr>
            <w:r>
              <w:rPr>
                <w:rFonts w:hint="eastAsia" w:ascii="宋体" w:hAnsi="宋体" w:cs="仿宋"/>
                <w:kern w:val="0"/>
                <w:sz w:val="24"/>
              </w:rPr>
              <w:t>2.1</w:t>
            </w:r>
          </w:p>
        </w:tc>
        <w:tc>
          <w:tcPr>
            <w:tcW w:w="1644" w:type="dxa"/>
            <w:vAlign w:val="center"/>
          </w:tcPr>
          <w:p w14:paraId="513E3D23">
            <w:pPr>
              <w:snapToGrid w:val="0"/>
              <w:spacing w:line="400" w:lineRule="exact"/>
              <w:jc w:val="center"/>
              <w:rPr>
                <w:rFonts w:hint="eastAsia" w:ascii="宋体" w:hAnsi="宋体" w:cs="仿宋"/>
                <w:kern w:val="0"/>
                <w:sz w:val="24"/>
              </w:rPr>
            </w:pPr>
            <w:r>
              <w:rPr>
                <w:rFonts w:hint="eastAsia" w:ascii="宋体" w:hAnsi="宋体" w:cs="仿宋"/>
                <w:kern w:val="0"/>
                <w:sz w:val="24"/>
              </w:rPr>
              <w:t>构成竞争性比选文件的其他材料</w:t>
            </w:r>
          </w:p>
        </w:tc>
        <w:tc>
          <w:tcPr>
            <w:tcW w:w="6836" w:type="dxa"/>
            <w:vAlign w:val="center"/>
          </w:tcPr>
          <w:p w14:paraId="5BBC430D">
            <w:pPr>
              <w:snapToGrid w:val="0"/>
              <w:spacing w:line="400" w:lineRule="exact"/>
              <w:ind w:firstLine="480" w:firstLineChars="200"/>
              <w:rPr>
                <w:rFonts w:hint="eastAsia" w:ascii="宋体" w:hAnsi="宋体" w:cs="仿宋"/>
                <w:sz w:val="24"/>
              </w:rPr>
            </w:pPr>
            <w:r>
              <w:rPr>
                <w:rFonts w:hint="eastAsia" w:ascii="宋体" w:hAnsi="宋体" w:cs="仿宋"/>
                <w:sz w:val="24"/>
              </w:rPr>
              <w:t>比选人发出的澄清及修改</w:t>
            </w:r>
          </w:p>
        </w:tc>
      </w:tr>
      <w:tr w14:paraId="6ADDD2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57C212E">
            <w:pPr>
              <w:snapToGrid w:val="0"/>
              <w:spacing w:line="400" w:lineRule="exact"/>
              <w:jc w:val="center"/>
              <w:rPr>
                <w:rFonts w:hint="eastAsia" w:ascii="宋体" w:hAnsi="宋体" w:cs="仿宋"/>
                <w:kern w:val="0"/>
                <w:sz w:val="24"/>
              </w:rPr>
            </w:pPr>
            <w:r>
              <w:rPr>
                <w:rFonts w:hint="eastAsia" w:ascii="宋体" w:hAnsi="宋体" w:cs="仿宋"/>
                <w:kern w:val="0"/>
                <w:sz w:val="24"/>
              </w:rPr>
              <w:t>2.2.1</w:t>
            </w:r>
          </w:p>
        </w:tc>
        <w:tc>
          <w:tcPr>
            <w:tcW w:w="1644" w:type="dxa"/>
            <w:tcBorders>
              <w:bottom w:val="single" w:color="auto" w:sz="4" w:space="0"/>
            </w:tcBorders>
            <w:vAlign w:val="center"/>
          </w:tcPr>
          <w:p w14:paraId="2611B76E">
            <w:pPr>
              <w:snapToGrid w:val="0"/>
              <w:spacing w:line="400" w:lineRule="exact"/>
              <w:jc w:val="center"/>
              <w:rPr>
                <w:rFonts w:hint="eastAsia" w:ascii="宋体" w:hAnsi="宋体" w:cs="仿宋"/>
                <w:kern w:val="0"/>
                <w:sz w:val="24"/>
              </w:rPr>
            </w:pPr>
            <w:r>
              <w:rPr>
                <w:rFonts w:hint="eastAsia" w:ascii="宋体" w:hAnsi="宋体" w:cs="仿宋"/>
                <w:kern w:val="0"/>
                <w:sz w:val="24"/>
              </w:rPr>
              <w:t>竞选人对竞争性比选文件提出疑问的截止时间</w:t>
            </w:r>
          </w:p>
        </w:tc>
        <w:tc>
          <w:tcPr>
            <w:tcW w:w="6836" w:type="dxa"/>
            <w:vAlign w:val="center"/>
          </w:tcPr>
          <w:p w14:paraId="4F4A2798">
            <w:pPr>
              <w:snapToGrid w:val="0"/>
              <w:spacing w:line="400" w:lineRule="exact"/>
              <w:ind w:firstLine="480" w:firstLineChars="200"/>
              <w:rPr>
                <w:rFonts w:hint="eastAsia" w:ascii="宋体" w:hAnsi="宋体" w:cs="仿宋"/>
                <w:kern w:val="0"/>
                <w:sz w:val="24"/>
              </w:rPr>
            </w:pPr>
            <w:r>
              <w:rPr>
                <w:rFonts w:hint="eastAsia" w:ascii="宋体" w:hAnsi="宋体" w:cs="仿宋"/>
                <w:sz w:val="24"/>
              </w:rPr>
              <w:t>详见比选公告规定时间。</w:t>
            </w:r>
          </w:p>
        </w:tc>
      </w:tr>
      <w:tr w14:paraId="2D66E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335" w:type="dxa"/>
            <w:vMerge w:val="restart"/>
            <w:vAlign w:val="center"/>
          </w:tcPr>
          <w:p w14:paraId="5AD5E284">
            <w:pPr>
              <w:snapToGrid w:val="0"/>
              <w:spacing w:line="400" w:lineRule="exact"/>
              <w:jc w:val="center"/>
              <w:rPr>
                <w:rFonts w:hint="eastAsia" w:ascii="宋体" w:hAnsi="宋体" w:cs="仿宋"/>
                <w:kern w:val="0"/>
                <w:sz w:val="24"/>
              </w:rPr>
            </w:pPr>
            <w:r>
              <w:rPr>
                <w:rFonts w:hint="eastAsia" w:ascii="宋体" w:hAnsi="宋体" w:cs="仿宋"/>
                <w:kern w:val="0"/>
                <w:sz w:val="24"/>
              </w:rPr>
              <w:t>2.2.2</w:t>
            </w:r>
          </w:p>
        </w:tc>
        <w:tc>
          <w:tcPr>
            <w:tcW w:w="1644" w:type="dxa"/>
            <w:tcBorders>
              <w:top w:val="single" w:color="auto" w:sz="4" w:space="0"/>
            </w:tcBorders>
            <w:vAlign w:val="center"/>
          </w:tcPr>
          <w:p w14:paraId="5A5FC2AF">
            <w:pPr>
              <w:snapToGrid w:val="0"/>
              <w:spacing w:line="400" w:lineRule="exact"/>
              <w:jc w:val="center"/>
              <w:rPr>
                <w:rFonts w:hint="eastAsia" w:ascii="宋体" w:hAnsi="宋体" w:cs="仿宋"/>
                <w:spacing w:val="-20"/>
                <w:kern w:val="0"/>
                <w:sz w:val="24"/>
              </w:rPr>
            </w:pPr>
            <w:r>
              <w:rPr>
                <w:rFonts w:hint="eastAsia" w:ascii="宋体" w:hAnsi="宋体" w:cs="仿宋"/>
                <w:spacing w:val="-20"/>
                <w:kern w:val="0"/>
                <w:sz w:val="24"/>
              </w:rPr>
              <w:t>比选人对竞争性比选文件答疑的截止时间</w:t>
            </w:r>
          </w:p>
        </w:tc>
        <w:tc>
          <w:tcPr>
            <w:tcW w:w="6836" w:type="dxa"/>
            <w:vAlign w:val="center"/>
          </w:tcPr>
          <w:p w14:paraId="26BCA086">
            <w:pPr>
              <w:wordWrap w:val="0"/>
              <w:snapToGrid w:val="0"/>
              <w:spacing w:line="400" w:lineRule="exact"/>
              <w:ind w:firstLine="480" w:firstLineChars="200"/>
              <w:jc w:val="left"/>
              <w:rPr>
                <w:rFonts w:hint="eastAsia" w:ascii="宋体" w:hAnsi="宋体" w:cs="仿宋"/>
                <w:snapToGrid w:val="0"/>
                <w:kern w:val="0"/>
                <w:sz w:val="24"/>
              </w:rPr>
            </w:pPr>
            <w:r>
              <w:rPr>
                <w:rFonts w:hint="eastAsia" w:ascii="宋体" w:hAnsi="宋体" w:cs="仿宋"/>
                <w:sz w:val="24"/>
              </w:rPr>
              <w:t>详见比选公告规定时间。</w:t>
            </w:r>
          </w:p>
        </w:tc>
      </w:tr>
      <w:tr w14:paraId="57AD5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5" w:type="dxa"/>
            <w:vMerge w:val="continue"/>
            <w:vAlign w:val="center"/>
          </w:tcPr>
          <w:p w14:paraId="60805138">
            <w:pPr>
              <w:snapToGrid w:val="0"/>
              <w:spacing w:line="400" w:lineRule="exact"/>
              <w:jc w:val="center"/>
              <w:rPr>
                <w:rFonts w:hint="eastAsia" w:ascii="宋体" w:hAnsi="宋体" w:cs="仿宋"/>
                <w:kern w:val="0"/>
                <w:sz w:val="24"/>
              </w:rPr>
            </w:pPr>
          </w:p>
        </w:tc>
        <w:tc>
          <w:tcPr>
            <w:tcW w:w="1644" w:type="dxa"/>
            <w:vAlign w:val="center"/>
          </w:tcPr>
          <w:p w14:paraId="35B8B260">
            <w:pPr>
              <w:snapToGrid w:val="0"/>
              <w:spacing w:line="400" w:lineRule="exact"/>
              <w:jc w:val="center"/>
              <w:rPr>
                <w:rFonts w:hint="eastAsia" w:ascii="宋体" w:hAnsi="宋体" w:cs="仿宋"/>
                <w:kern w:val="0"/>
                <w:sz w:val="24"/>
              </w:rPr>
            </w:pPr>
            <w:r>
              <w:rPr>
                <w:rFonts w:hint="eastAsia" w:ascii="宋体" w:hAnsi="宋体" w:cs="仿宋"/>
                <w:spacing w:val="-11"/>
                <w:kern w:val="0"/>
                <w:sz w:val="24"/>
              </w:rPr>
              <w:t>比选截止时间</w:t>
            </w:r>
          </w:p>
        </w:tc>
        <w:tc>
          <w:tcPr>
            <w:tcW w:w="6836" w:type="dxa"/>
            <w:vAlign w:val="center"/>
          </w:tcPr>
          <w:p w14:paraId="099FEF56">
            <w:pPr>
              <w:snapToGrid w:val="0"/>
              <w:spacing w:line="400" w:lineRule="exact"/>
              <w:ind w:firstLine="480" w:firstLineChars="200"/>
              <w:rPr>
                <w:rFonts w:hint="eastAsia" w:ascii="宋体" w:hAnsi="宋体" w:cs="仿宋"/>
                <w:sz w:val="24"/>
                <w:u w:val="single"/>
              </w:rPr>
            </w:pPr>
            <w:r>
              <w:rPr>
                <w:rFonts w:hint="eastAsia" w:ascii="宋体" w:hAnsi="宋体" w:cs="仿宋"/>
                <w:sz w:val="24"/>
              </w:rPr>
              <w:t>详见比选公告规定的比选截止时间。</w:t>
            </w:r>
          </w:p>
        </w:tc>
      </w:tr>
      <w:tr w14:paraId="0124F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30E05EFC">
            <w:pPr>
              <w:snapToGrid w:val="0"/>
              <w:spacing w:line="400" w:lineRule="exact"/>
              <w:jc w:val="center"/>
              <w:rPr>
                <w:rFonts w:hint="eastAsia" w:ascii="宋体" w:hAnsi="宋体" w:cs="仿宋"/>
                <w:kern w:val="0"/>
                <w:sz w:val="24"/>
              </w:rPr>
            </w:pPr>
            <w:r>
              <w:rPr>
                <w:rFonts w:hint="eastAsia" w:ascii="宋体" w:hAnsi="宋体" w:cs="仿宋"/>
                <w:kern w:val="0"/>
                <w:sz w:val="24"/>
              </w:rPr>
              <w:t>2.2.3</w:t>
            </w:r>
          </w:p>
        </w:tc>
        <w:tc>
          <w:tcPr>
            <w:tcW w:w="1644" w:type="dxa"/>
            <w:vAlign w:val="center"/>
          </w:tcPr>
          <w:p w14:paraId="2AA8BC7E">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比选人对竞争性比选文件进行修改的时间</w:t>
            </w:r>
          </w:p>
        </w:tc>
        <w:tc>
          <w:tcPr>
            <w:tcW w:w="6836" w:type="dxa"/>
            <w:vAlign w:val="center"/>
          </w:tcPr>
          <w:p w14:paraId="26540A89">
            <w:pPr>
              <w:wordWrap w:val="0"/>
              <w:snapToGrid w:val="0"/>
              <w:spacing w:line="400" w:lineRule="exact"/>
              <w:ind w:firstLine="480" w:firstLineChars="200"/>
              <w:jc w:val="left"/>
              <w:rPr>
                <w:rFonts w:hint="eastAsia" w:ascii="宋体" w:hAnsi="宋体" w:cs="仿宋"/>
                <w:sz w:val="24"/>
              </w:rPr>
            </w:pPr>
            <w:r>
              <w:rPr>
                <w:rFonts w:hint="eastAsia" w:ascii="宋体" w:hAnsi="宋体" w:cs="仿宋"/>
                <w:kern w:val="0"/>
                <w:sz w:val="24"/>
              </w:rPr>
              <w:t>修改内容可能影响竞选文件编制的，须在竞选截止时间</w:t>
            </w:r>
            <w:r>
              <w:rPr>
                <w:rFonts w:hint="eastAsia" w:ascii="宋体" w:hAnsi="宋体" w:cs="仿宋"/>
                <w:kern w:val="0"/>
                <w:sz w:val="24"/>
                <w:lang w:val="en-US" w:eastAsia="zh-CN"/>
              </w:rPr>
              <w:t>1</w:t>
            </w:r>
            <w:r>
              <w:rPr>
                <w:rFonts w:hint="eastAsia" w:ascii="宋体" w:hAnsi="宋体" w:cs="仿宋"/>
                <w:kern w:val="0"/>
                <w:sz w:val="24"/>
              </w:rPr>
              <w:t>日前发布，发布时间至竞选截止时间不足1日的，须相应延后竞选截止时间。</w:t>
            </w:r>
          </w:p>
        </w:tc>
      </w:tr>
      <w:tr w14:paraId="21C1A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34A91E2">
            <w:pPr>
              <w:snapToGrid w:val="0"/>
              <w:spacing w:line="400" w:lineRule="exact"/>
              <w:jc w:val="center"/>
              <w:rPr>
                <w:rFonts w:hint="eastAsia" w:ascii="宋体" w:hAnsi="宋体" w:cs="仿宋"/>
                <w:kern w:val="0"/>
                <w:sz w:val="24"/>
              </w:rPr>
            </w:pPr>
            <w:r>
              <w:rPr>
                <w:rFonts w:hint="eastAsia" w:ascii="宋体" w:hAnsi="宋体" w:cs="仿宋"/>
                <w:kern w:val="0"/>
                <w:sz w:val="24"/>
              </w:rPr>
              <w:t>3.1.1</w:t>
            </w:r>
          </w:p>
        </w:tc>
        <w:tc>
          <w:tcPr>
            <w:tcW w:w="1644" w:type="dxa"/>
            <w:vAlign w:val="center"/>
          </w:tcPr>
          <w:p w14:paraId="5ECB4193">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构成竞选文件的其他材料</w:t>
            </w:r>
          </w:p>
        </w:tc>
        <w:tc>
          <w:tcPr>
            <w:tcW w:w="6836" w:type="dxa"/>
            <w:vAlign w:val="center"/>
          </w:tcPr>
          <w:p w14:paraId="369F8BC4">
            <w:pPr>
              <w:snapToGrid w:val="0"/>
              <w:spacing w:line="400" w:lineRule="exact"/>
              <w:ind w:firstLine="480" w:firstLineChars="200"/>
              <w:rPr>
                <w:rFonts w:hint="eastAsia" w:ascii="宋体" w:hAnsi="宋体" w:cs="仿宋"/>
                <w:sz w:val="24"/>
              </w:rPr>
            </w:pPr>
            <w:r>
              <w:rPr>
                <w:rFonts w:hint="eastAsia" w:ascii="宋体" w:hAnsi="宋体" w:cs="仿宋"/>
                <w:sz w:val="24"/>
              </w:rPr>
              <w:t>竞选人的书面澄清、说明和补正（但不得改变竞选文件的实质性内容）</w:t>
            </w:r>
          </w:p>
        </w:tc>
      </w:tr>
      <w:tr w14:paraId="0E17F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335" w:type="dxa"/>
            <w:vAlign w:val="center"/>
          </w:tcPr>
          <w:p w14:paraId="1CB91276">
            <w:pPr>
              <w:snapToGrid w:val="0"/>
              <w:spacing w:line="400" w:lineRule="exact"/>
              <w:jc w:val="center"/>
              <w:rPr>
                <w:rFonts w:hint="eastAsia" w:ascii="宋体" w:hAnsi="宋体" w:cs="仿宋"/>
                <w:kern w:val="0"/>
                <w:sz w:val="24"/>
              </w:rPr>
            </w:pPr>
            <w:r>
              <w:rPr>
                <w:rFonts w:hint="eastAsia" w:ascii="宋体" w:hAnsi="宋体" w:cs="仿宋"/>
                <w:kern w:val="0"/>
                <w:sz w:val="24"/>
              </w:rPr>
              <w:t>3.2</w:t>
            </w:r>
          </w:p>
        </w:tc>
        <w:tc>
          <w:tcPr>
            <w:tcW w:w="1644" w:type="dxa"/>
            <w:vAlign w:val="center"/>
          </w:tcPr>
          <w:p w14:paraId="0305E7ED">
            <w:pPr>
              <w:snapToGrid w:val="0"/>
              <w:spacing w:line="400" w:lineRule="exact"/>
              <w:jc w:val="center"/>
              <w:rPr>
                <w:rFonts w:hint="eastAsia" w:ascii="宋体" w:hAnsi="宋体" w:cs="仿宋"/>
                <w:color w:val="FF0000"/>
                <w:kern w:val="0"/>
                <w:sz w:val="24"/>
              </w:rPr>
            </w:pPr>
            <w:r>
              <w:rPr>
                <w:rFonts w:hint="eastAsia" w:ascii="宋体" w:hAnsi="宋体" w:cs="仿宋"/>
                <w:sz w:val="24"/>
              </w:rPr>
              <w:t>竞选</w:t>
            </w:r>
            <w:r>
              <w:rPr>
                <w:rFonts w:hint="eastAsia" w:ascii="宋体" w:hAnsi="宋体" w:cs="仿宋"/>
                <w:kern w:val="0"/>
                <w:sz w:val="24"/>
              </w:rPr>
              <w:t>报价</w:t>
            </w:r>
          </w:p>
        </w:tc>
        <w:tc>
          <w:tcPr>
            <w:tcW w:w="6836" w:type="dxa"/>
            <w:vAlign w:val="center"/>
          </w:tcPr>
          <w:p w14:paraId="149F2546">
            <w:pPr>
              <w:spacing w:line="360" w:lineRule="auto"/>
              <w:ind w:firstLine="480" w:firstLineChars="200"/>
              <w:rPr>
                <w:rFonts w:hint="eastAsia" w:ascii="宋体" w:hAnsi="宋体" w:cs="仿宋"/>
                <w:sz w:val="24"/>
              </w:rPr>
            </w:pPr>
            <w:r>
              <w:rPr>
                <w:rFonts w:hint="eastAsia" w:ascii="宋体" w:hAnsi="宋体" w:cs="仿宋"/>
                <w:sz w:val="24"/>
              </w:rPr>
              <w:t>1.</w:t>
            </w:r>
            <w:r>
              <w:rPr>
                <w:rFonts w:hint="eastAsia" w:ascii="宋体" w:hAnsi="宋体" w:cs="仿宋"/>
                <w:sz w:val="24"/>
                <w:lang w:val="en-US" w:eastAsia="zh-CN"/>
              </w:rPr>
              <w:t>竞选</w:t>
            </w:r>
            <w:r>
              <w:rPr>
                <w:rFonts w:hint="eastAsia" w:ascii="宋体" w:hAnsi="宋体" w:cs="仿宋"/>
                <w:sz w:val="24"/>
              </w:rPr>
              <w:t>人应根据本</w:t>
            </w:r>
            <w:r>
              <w:rPr>
                <w:rFonts w:hint="eastAsia" w:ascii="宋体" w:hAnsi="宋体" w:cs="仿宋"/>
                <w:sz w:val="24"/>
                <w:lang w:val="en-US" w:eastAsia="zh-CN"/>
              </w:rPr>
              <w:t>项目</w:t>
            </w:r>
            <w:r>
              <w:rPr>
                <w:rFonts w:hint="eastAsia" w:ascii="宋体" w:hAnsi="宋体" w:cs="仿宋"/>
                <w:sz w:val="24"/>
              </w:rPr>
              <w:t>特点及风险，以</w:t>
            </w:r>
            <w:r>
              <w:rPr>
                <w:rFonts w:hint="eastAsia" w:ascii="宋体" w:hAnsi="宋体" w:cs="仿宋"/>
                <w:sz w:val="24"/>
                <w:lang w:val="en-US" w:eastAsia="zh-CN"/>
              </w:rPr>
              <w:t>比选</w:t>
            </w:r>
            <w:r>
              <w:rPr>
                <w:rFonts w:hint="eastAsia" w:ascii="宋体" w:hAnsi="宋体" w:cs="仿宋"/>
                <w:sz w:val="24"/>
              </w:rPr>
              <w:t>文件、合同条件、</w:t>
            </w:r>
            <w:r>
              <w:rPr>
                <w:rFonts w:hint="eastAsia" w:ascii="宋体" w:hAnsi="宋体" w:cs="仿宋"/>
                <w:sz w:val="24"/>
                <w:lang w:val="en-US" w:eastAsia="zh-CN"/>
              </w:rPr>
              <w:t>设备设计图纸</w:t>
            </w:r>
            <w:r>
              <w:rPr>
                <w:rFonts w:hint="eastAsia" w:ascii="宋体" w:hAnsi="宋体" w:cs="仿宋"/>
                <w:sz w:val="24"/>
              </w:rPr>
              <w:t>、本次</w:t>
            </w:r>
            <w:del w:id="96" w:author="质检" w:date="2026-08-11T16:51:08Z">
              <w:r>
                <w:rPr>
                  <w:rFonts w:hint="eastAsia" w:ascii="宋体" w:hAnsi="宋体" w:cs="仿宋"/>
                  <w:sz w:val="24"/>
                </w:rPr>
                <w:delText>招标</w:delText>
              </w:r>
            </w:del>
            <w:ins w:id="97" w:author="质检" w:date="2026-08-11T16:51:08Z">
              <w:r>
                <w:rPr>
                  <w:rFonts w:hint="eastAsia" w:ascii="宋体" w:hAnsi="宋体" w:cs="仿宋"/>
                  <w:sz w:val="24"/>
                  <w:lang w:eastAsia="zh-CN"/>
                </w:rPr>
                <w:t>比选</w:t>
              </w:r>
            </w:ins>
            <w:r>
              <w:rPr>
                <w:rFonts w:hint="eastAsia" w:ascii="宋体" w:hAnsi="宋体" w:cs="仿宋"/>
                <w:sz w:val="24"/>
              </w:rPr>
              <w:t>范围等为依据，结合自身实力按</w:t>
            </w:r>
            <w:r>
              <w:rPr>
                <w:rFonts w:hint="eastAsia" w:ascii="宋体" w:hAnsi="宋体" w:cs="仿宋"/>
                <w:sz w:val="24"/>
                <w:lang w:val="en-US" w:eastAsia="zh-CN"/>
              </w:rPr>
              <w:t>比选</w:t>
            </w:r>
            <w:r>
              <w:rPr>
                <w:rFonts w:hint="eastAsia" w:ascii="宋体" w:hAnsi="宋体" w:cs="仿宋"/>
                <w:sz w:val="24"/>
              </w:rPr>
              <w:t>人提供的</w:t>
            </w:r>
            <w:r>
              <w:rPr>
                <w:rFonts w:hint="eastAsia" w:ascii="宋体" w:hAnsi="宋体" w:cs="仿宋"/>
                <w:sz w:val="24"/>
                <w:lang w:val="en-US" w:eastAsia="zh-CN"/>
              </w:rPr>
              <w:t>图纸自行复核后</w:t>
            </w:r>
            <w:r>
              <w:rPr>
                <w:rFonts w:hint="eastAsia" w:ascii="宋体" w:hAnsi="宋体" w:cs="仿宋"/>
                <w:sz w:val="24"/>
              </w:rPr>
              <w:t>填报价格。</w:t>
            </w:r>
          </w:p>
          <w:p w14:paraId="6DA28011">
            <w:pPr>
              <w:spacing w:line="360" w:lineRule="auto"/>
              <w:ind w:firstLine="480" w:firstLineChars="200"/>
              <w:rPr>
                <w:rFonts w:hint="eastAsia" w:ascii="宋体" w:hAnsi="宋体" w:cs="仿宋"/>
                <w:sz w:val="24"/>
              </w:rPr>
            </w:pPr>
            <w:r>
              <w:rPr>
                <w:rFonts w:hint="eastAsia" w:ascii="宋体" w:hAnsi="宋体" w:cs="仿宋"/>
                <w:sz w:val="24"/>
              </w:rPr>
              <w:t>2.本</w:t>
            </w:r>
            <w:r>
              <w:rPr>
                <w:rFonts w:hint="eastAsia" w:ascii="宋体" w:hAnsi="宋体" w:cs="仿宋"/>
                <w:sz w:val="24"/>
                <w:lang w:val="en-US" w:eastAsia="zh-CN"/>
              </w:rPr>
              <w:t>项目</w:t>
            </w:r>
            <w:r>
              <w:rPr>
                <w:rFonts w:hint="eastAsia" w:ascii="宋体" w:hAnsi="宋体" w:cs="仿宋"/>
                <w:sz w:val="24"/>
              </w:rPr>
              <w:t>将设置</w:t>
            </w:r>
            <w:r>
              <w:rPr>
                <w:rFonts w:hint="eastAsia" w:ascii="宋体" w:hAnsi="宋体" w:cs="仿宋"/>
                <w:sz w:val="24"/>
                <w:lang w:val="en-US" w:eastAsia="zh-CN"/>
              </w:rPr>
              <w:t>竞选</w:t>
            </w:r>
            <w:r>
              <w:rPr>
                <w:rFonts w:hint="eastAsia" w:ascii="宋体" w:hAnsi="宋体" w:cs="仿宋"/>
                <w:sz w:val="24"/>
              </w:rPr>
              <w:t>总报价最高限价，</w:t>
            </w:r>
            <w:r>
              <w:rPr>
                <w:rFonts w:hint="eastAsia" w:ascii="宋体" w:hAnsi="宋体" w:cs="仿宋"/>
                <w:sz w:val="24"/>
                <w:lang w:val="en-US" w:eastAsia="zh-CN"/>
              </w:rPr>
              <w:t>竞选</w:t>
            </w:r>
            <w:r>
              <w:rPr>
                <w:rFonts w:hint="eastAsia" w:ascii="宋体" w:hAnsi="宋体" w:cs="仿宋"/>
                <w:sz w:val="24"/>
              </w:rPr>
              <w:t>总</w:t>
            </w:r>
            <w:r>
              <w:rPr>
                <w:rFonts w:hint="eastAsia" w:ascii="宋体" w:hAnsi="宋体" w:cs="仿宋"/>
                <w:color w:val="auto"/>
                <w:sz w:val="24"/>
              </w:rPr>
              <w:t>报价</w:t>
            </w:r>
            <w:r>
              <w:rPr>
                <w:rFonts w:hint="eastAsia" w:ascii="宋体" w:hAnsi="宋体"/>
                <w:b/>
                <w:bCs/>
                <w:color w:val="auto"/>
                <w:sz w:val="22"/>
                <w:szCs w:val="22"/>
                <w:u w:val="single"/>
              </w:rPr>
              <w:t>最高限价为</w:t>
            </w:r>
            <w:r>
              <w:rPr>
                <w:rFonts w:hint="eastAsia" w:ascii="宋体" w:hAnsi="宋体"/>
                <w:b/>
                <w:bCs/>
                <w:color w:val="auto"/>
                <w:sz w:val="22"/>
                <w:szCs w:val="22"/>
                <w:u w:val="single"/>
                <w:lang w:val="en-US" w:eastAsia="zh-CN"/>
              </w:rPr>
              <w:t>480033</w:t>
            </w:r>
            <w:r>
              <w:rPr>
                <w:rFonts w:hint="eastAsia" w:ascii="宋体" w:hAnsi="宋体"/>
                <w:b/>
                <w:bCs/>
                <w:color w:val="auto"/>
                <w:sz w:val="22"/>
                <w:szCs w:val="22"/>
                <w:u w:val="single"/>
              </w:rPr>
              <w:t>元（大写：肆拾捌万零叁拾叁元整）</w:t>
            </w:r>
            <w:r>
              <w:rPr>
                <w:rFonts w:hint="eastAsia" w:ascii="宋体" w:hAnsi="宋体" w:cs="仿宋"/>
                <w:color w:val="auto"/>
                <w:sz w:val="24"/>
              </w:rPr>
              <w:t>。</w:t>
            </w:r>
            <w:r>
              <w:rPr>
                <w:rFonts w:hint="eastAsia" w:ascii="宋体" w:hAnsi="宋体" w:cs="仿宋"/>
                <w:sz w:val="24"/>
                <w:lang w:val="en-US" w:eastAsia="zh-CN"/>
              </w:rPr>
              <w:t>竞选</w:t>
            </w:r>
            <w:r>
              <w:rPr>
                <w:rFonts w:hint="eastAsia" w:ascii="宋体" w:hAnsi="宋体" w:cs="仿宋"/>
                <w:sz w:val="24"/>
              </w:rPr>
              <w:t>人的</w:t>
            </w:r>
            <w:r>
              <w:rPr>
                <w:rFonts w:hint="eastAsia" w:ascii="宋体" w:hAnsi="宋体" w:cs="仿宋"/>
                <w:sz w:val="24"/>
                <w:lang w:val="en-US" w:eastAsia="zh-CN"/>
              </w:rPr>
              <w:t>竞选</w:t>
            </w:r>
            <w:r>
              <w:rPr>
                <w:rFonts w:hint="eastAsia" w:ascii="宋体" w:hAnsi="宋体" w:cs="仿宋"/>
                <w:sz w:val="24"/>
              </w:rPr>
              <w:t>总报价不得超过其最高限价，否则由</w:t>
            </w:r>
            <w:del w:id="98" w:author="质检" w:date="2026-08-11T16:52:14Z">
              <w:r>
                <w:rPr>
                  <w:rFonts w:hint="eastAsia" w:ascii="宋体" w:hAnsi="宋体" w:cs="仿宋"/>
                  <w:sz w:val="24"/>
                </w:rPr>
                <w:delText>评标委员会</w:delText>
              </w:r>
            </w:del>
            <w:ins w:id="99" w:author="质检" w:date="2026-08-11T16:52:14Z">
              <w:r>
                <w:rPr>
                  <w:rFonts w:hint="eastAsia" w:ascii="宋体" w:hAnsi="宋体" w:cs="仿宋"/>
                  <w:sz w:val="24"/>
                  <w:lang w:eastAsia="zh-CN"/>
                </w:rPr>
                <w:t>评审委员会</w:t>
              </w:r>
            </w:ins>
            <w:r>
              <w:rPr>
                <w:rFonts w:hint="eastAsia" w:ascii="宋体" w:hAnsi="宋体" w:cs="仿宋"/>
                <w:sz w:val="24"/>
              </w:rPr>
              <w:t>作否决</w:t>
            </w:r>
            <w:del w:id="100" w:author="质检" w:date="2026-08-11T16:48:36Z">
              <w:r>
                <w:rPr>
                  <w:rFonts w:hint="eastAsia" w:ascii="宋体" w:hAnsi="宋体" w:cs="仿宋"/>
                  <w:sz w:val="24"/>
                </w:rPr>
                <w:delText>投标</w:delText>
              </w:r>
            </w:del>
            <w:ins w:id="101" w:author="质检" w:date="2026-08-11T16:48:36Z">
              <w:r>
                <w:rPr>
                  <w:rFonts w:hint="eastAsia" w:ascii="宋体" w:hAnsi="宋体" w:cs="仿宋"/>
                  <w:sz w:val="24"/>
                  <w:lang w:eastAsia="zh-CN"/>
                </w:rPr>
                <w:t>竞选</w:t>
              </w:r>
            </w:ins>
            <w:r>
              <w:rPr>
                <w:rFonts w:hint="eastAsia" w:ascii="宋体" w:hAnsi="宋体" w:cs="仿宋"/>
                <w:sz w:val="24"/>
              </w:rPr>
              <w:t>处理。</w:t>
            </w:r>
          </w:p>
        </w:tc>
      </w:tr>
      <w:tr w14:paraId="7AA124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335" w:type="dxa"/>
            <w:vAlign w:val="center"/>
          </w:tcPr>
          <w:p w14:paraId="4259E166">
            <w:pPr>
              <w:snapToGrid w:val="0"/>
              <w:spacing w:line="400" w:lineRule="exact"/>
              <w:jc w:val="center"/>
              <w:rPr>
                <w:rFonts w:hint="default" w:ascii="宋体" w:hAnsi="宋体" w:eastAsia="宋体" w:cs="仿宋"/>
                <w:kern w:val="0"/>
                <w:sz w:val="24"/>
                <w:lang w:val="en-US" w:eastAsia="zh-CN"/>
              </w:rPr>
            </w:pPr>
            <w:r>
              <w:rPr>
                <w:rFonts w:hint="eastAsia" w:ascii="宋体" w:hAnsi="宋体" w:cs="仿宋"/>
                <w:kern w:val="0"/>
                <w:sz w:val="24"/>
                <w:lang w:val="en-US" w:eastAsia="zh-CN"/>
              </w:rPr>
              <w:t>3.2.1</w:t>
            </w:r>
          </w:p>
        </w:tc>
        <w:tc>
          <w:tcPr>
            <w:tcW w:w="1644" w:type="dxa"/>
            <w:vAlign w:val="center"/>
          </w:tcPr>
          <w:p w14:paraId="3F85CDDD">
            <w:pPr>
              <w:snapToGrid w:val="0"/>
              <w:spacing w:line="400" w:lineRule="exact"/>
              <w:jc w:val="center"/>
              <w:rPr>
                <w:rFonts w:hint="eastAsia" w:ascii="宋体" w:hAnsi="宋体" w:cs="仿宋"/>
                <w:sz w:val="24"/>
              </w:rPr>
            </w:pPr>
            <w:r>
              <w:rPr>
                <w:rFonts w:hint="eastAsia" w:ascii="宋体" w:hAnsi="宋体" w:cs="宋体"/>
                <w:color w:val="000000"/>
                <w:kern w:val="0"/>
                <w:szCs w:val="21"/>
                <w:lang w:eastAsia="zh-CN"/>
              </w:rPr>
              <w:t>竞选</w:t>
            </w:r>
            <w:r>
              <w:rPr>
                <w:rFonts w:hint="eastAsia" w:ascii="宋体" w:hAnsi="宋体" w:cs="宋体"/>
                <w:color w:val="000000"/>
                <w:kern w:val="0"/>
                <w:szCs w:val="21"/>
              </w:rPr>
              <w:t>报价的其他要求</w:t>
            </w:r>
          </w:p>
        </w:tc>
        <w:tc>
          <w:tcPr>
            <w:tcW w:w="6836" w:type="dxa"/>
            <w:vAlign w:val="center"/>
          </w:tcPr>
          <w:p w14:paraId="04C5FED8">
            <w:pPr>
              <w:numPr>
                <w:ilvl w:val="-1"/>
                <w:numId w:val="0"/>
              </w:numPr>
              <w:snapToGrid/>
              <w:spacing w:line="400" w:lineRule="exact"/>
              <w:ind w:firstLine="420" w:firstLineChars="200"/>
              <w:jc w:val="left"/>
              <w:rPr>
                <w:rFonts w:hint="eastAsia" w:ascii="宋体" w:hAnsi="宋体" w:cs="宋体"/>
                <w:color w:val="000000"/>
              </w:rPr>
            </w:pPr>
            <w:r>
              <w:rPr>
                <w:rFonts w:hint="eastAsia" w:ascii="宋体" w:hAnsi="宋体" w:cs="宋体"/>
                <w:color w:val="000000"/>
                <w:kern w:val="2"/>
                <w:sz w:val="21"/>
                <w:szCs w:val="24"/>
                <w:lang w:val="en-US" w:eastAsia="zh-CN" w:bidi="ar-SA"/>
              </w:rPr>
              <w:t>1、</w:t>
            </w:r>
            <w:r>
              <w:rPr>
                <w:rFonts w:hint="eastAsia" w:ascii="宋体" w:hAnsi="宋体" w:cs="宋体"/>
                <w:color w:val="000000"/>
                <w:lang w:eastAsia="zh-CN"/>
              </w:rPr>
              <w:t>竞选</w:t>
            </w:r>
            <w:r>
              <w:rPr>
                <w:rFonts w:hint="eastAsia" w:ascii="宋体" w:hAnsi="宋体" w:cs="宋体"/>
                <w:color w:val="000000"/>
              </w:rPr>
              <w:t>人的报价应是</w:t>
            </w:r>
            <w:r>
              <w:rPr>
                <w:rFonts w:hint="eastAsia" w:ascii="宋体" w:hAnsi="宋体" w:cs="宋体"/>
                <w:color w:val="000000"/>
                <w:lang w:eastAsia="zh-CN"/>
              </w:rPr>
              <w:t>竞选</w:t>
            </w:r>
            <w:r>
              <w:rPr>
                <w:rFonts w:hint="eastAsia" w:ascii="宋体" w:hAnsi="宋体" w:cs="宋体"/>
                <w:color w:val="000000"/>
              </w:rPr>
              <w:t>人根据本项目竞争性比选相关要求，综合考虑各类货物需求量变化，并结合</w:t>
            </w:r>
            <w:r>
              <w:rPr>
                <w:rFonts w:hint="eastAsia" w:ascii="宋体" w:hAnsi="宋体" w:cs="宋体"/>
                <w:color w:val="000000"/>
                <w:lang w:eastAsia="zh-CN"/>
              </w:rPr>
              <w:t>竞选</w:t>
            </w:r>
            <w:r>
              <w:rPr>
                <w:rFonts w:hint="eastAsia" w:ascii="宋体" w:hAnsi="宋体" w:cs="宋体"/>
                <w:color w:val="000000"/>
              </w:rPr>
              <w:t>人自身情况将满足</w:t>
            </w:r>
            <w:r>
              <w:rPr>
                <w:rFonts w:hint="eastAsia" w:ascii="宋体" w:hAnsi="宋体" w:cs="宋体"/>
                <w:color w:val="000000"/>
                <w:lang w:eastAsia="zh-CN"/>
              </w:rPr>
              <w:t>比选</w:t>
            </w:r>
            <w:r>
              <w:rPr>
                <w:rFonts w:hint="eastAsia" w:ascii="宋体" w:hAnsi="宋体" w:cs="宋体"/>
                <w:color w:val="000000"/>
              </w:rPr>
              <w:t>人要求的货物运至</w:t>
            </w:r>
            <w:r>
              <w:rPr>
                <w:rFonts w:hint="eastAsia" w:ascii="宋体" w:hAnsi="宋体" w:cs="宋体"/>
                <w:color w:val="000000"/>
                <w:lang w:eastAsia="zh-CN"/>
              </w:rPr>
              <w:t>比选</w:t>
            </w:r>
            <w:r>
              <w:rPr>
                <w:rFonts w:hint="eastAsia" w:ascii="宋体" w:hAnsi="宋体" w:cs="宋体"/>
                <w:color w:val="000000"/>
              </w:rPr>
              <w:t>人指定交货地点的综合报价，应包含了货物本身价值、仓储费、交易服务费、</w:t>
            </w:r>
            <w:r>
              <w:rPr>
                <w:rFonts w:hint="eastAsia" w:ascii="宋体" w:hAnsi="宋体" w:cs="宋体"/>
                <w:color w:val="000000"/>
                <w:lang w:eastAsia="zh-CN"/>
              </w:rPr>
              <w:t>比选</w:t>
            </w:r>
            <w:r>
              <w:rPr>
                <w:rFonts w:hint="eastAsia" w:ascii="宋体" w:hAnsi="宋体" w:cs="宋体"/>
                <w:color w:val="000000"/>
              </w:rPr>
              <w:t>代理服务费、上下车费用、运输费用（</w:t>
            </w:r>
            <w:ins w:id="102" w:author="质检" w:date="2026-08-11T16:51:42Z">
              <w:r>
                <w:rPr>
                  <w:rFonts w:hint="eastAsia" w:ascii="宋体" w:hAnsi="宋体" w:cs="宋体"/>
                  <w:color w:val="000000"/>
                  <w:lang w:val="en-US" w:eastAsia="zh-CN"/>
                </w:rPr>
                <w:t>中选人</w:t>
              </w:r>
            </w:ins>
            <w:del w:id="103" w:author="质检" w:date="2026-08-11T16:51:40Z">
              <w:r>
                <w:rPr>
                  <w:rFonts w:hint="eastAsia" w:ascii="宋体" w:hAnsi="宋体" w:cs="宋体"/>
                  <w:color w:val="000000"/>
                </w:rPr>
                <w:delText>乙方</w:delText>
              </w:r>
            </w:del>
            <w:r>
              <w:rPr>
                <w:rFonts w:hint="eastAsia" w:ascii="宋体" w:hAnsi="宋体" w:cs="宋体"/>
                <w:color w:val="000000"/>
              </w:rPr>
              <w:t>自行综合考虑单次送货量的不确定性等）、运输过程中的材料损耗、保险（交货前货物保险、送货人员及上下车人员保险）、税金（增值税专用发票税金除外）等一切与货物有关的费用以及供货商因履行或承担竞争性比选文件规定的所有责任、义务和一切风险所产生的费用等。</w:t>
            </w:r>
          </w:p>
          <w:p w14:paraId="5031ECC6">
            <w:pPr>
              <w:numPr>
                <w:ilvl w:val="-1"/>
                <w:numId w:val="0"/>
              </w:numPr>
              <w:snapToGrid/>
              <w:spacing w:line="400" w:lineRule="exact"/>
              <w:ind w:firstLine="420" w:firstLineChars="200"/>
              <w:jc w:val="left"/>
              <w:rPr>
                <w:rFonts w:hint="eastAsia" w:ascii="宋体" w:hAnsi="宋体" w:cs="宋体"/>
                <w:color w:val="000000"/>
              </w:rPr>
            </w:pPr>
            <w:r>
              <w:rPr>
                <w:rFonts w:hint="eastAsia" w:ascii="宋体" w:hAnsi="宋体" w:cs="宋体"/>
                <w:color w:val="000000"/>
                <w:kern w:val="2"/>
                <w:sz w:val="21"/>
                <w:szCs w:val="24"/>
                <w:lang w:val="en-US" w:eastAsia="zh-CN" w:bidi="ar-SA"/>
              </w:rPr>
              <w:t>2、</w:t>
            </w:r>
            <w:r>
              <w:rPr>
                <w:rFonts w:hint="eastAsia" w:ascii="宋体" w:hAnsi="宋体" w:cs="宋体"/>
                <w:color w:val="000000"/>
              </w:rPr>
              <w:t>在整个供货期内所有货物的</w:t>
            </w:r>
            <w:del w:id="104" w:author="质检" w:date="2026-08-11T16:52:33Z">
              <w:r>
                <w:rPr>
                  <w:rFonts w:hint="eastAsia" w:ascii="宋体" w:hAnsi="宋体" w:cs="宋体"/>
                  <w:color w:val="000000"/>
                </w:rPr>
                <w:delText>中标</w:delText>
              </w:r>
            </w:del>
            <w:ins w:id="105" w:author="质检" w:date="2026-08-11T16:52:33Z">
              <w:r>
                <w:rPr>
                  <w:rFonts w:hint="eastAsia" w:ascii="宋体" w:hAnsi="宋体" w:cs="宋体"/>
                  <w:color w:val="000000"/>
                  <w:lang w:eastAsia="zh-CN"/>
                </w:rPr>
                <w:t>中选</w:t>
              </w:r>
            </w:ins>
            <w:r>
              <w:rPr>
                <w:rFonts w:hint="eastAsia" w:ascii="宋体" w:hAnsi="宋体" w:cs="宋体"/>
                <w:color w:val="000000"/>
              </w:rPr>
              <w:t>单价不因任何因素而调整。</w:t>
            </w:r>
          </w:p>
          <w:p w14:paraId="00095476">
            <w:pPr>
              <w:numPr>
                <w:ilvl w:val="-1"/>
                <w:numId w:val="0"/>
              </w:numPr>
              <w:snapToGrid/>
              <w:spacing w:line="400" w:lineRule="exact"/>
              <w:ind w:firstLine="420" w:firstLineChars="200"/>
              <w:jc w:val="left"/>
              <w:rPr>
                <w:rFonts w:hint="eastAsia" w:ascii="宋体" w:hAnsi="宋体" w:cs="宋体"/>
                <w:color w:val="000000"/>
              </w:rPr>
            </w:pPr>
            <w:r>
              <w:rPr>
                <w:rFonts w:hint="eastAsia" w:ascii="宋体" w:hAnsi="宋体" w:cs="宋体"/>
                <w:color w:val="000000"/>
                <w:kern w:val="2"/>
                <w:sz w:val="21"/>
                <w:szCs w:val="24"/>
                <w:lang w:val="en-US" w:eastAsia="zh-CN" w:bidi="ar-SA"/>
              </w:rPr>
              <w:t>3、</w:t>
            </w:r>
            <w:r>
              <w:rPr>
                <w:rFonts w:hint="eastAsia" w:ascii="宋体" w:hAnsi="宋体" w:cs="宋体"/>
                <w:color w:val="000000"/>
              </w:rPr>
              <w:t>本项目以人民币为货币单位。</w:t>
            </w:r>
          </w:p>
          <w:p w14:paraId="5E94C34E">
            <w:pPr>
              <w:numPr>
                <w:ilvl w:val="-1"/>
                <w:numId w:val="0"/>
              </w:numPr>
              <w:snapToGrid/>
              <w:spacing w:line="400" w:lineRule="exact"/>
              <w:ind w:firstLine="420" w:firstLineChars="200"/>
              <w:jc w:val="left"/>
              <w:rPr>
                <w:rFonts w:hint="eastAsia" w:ascii="宋体" w:hAnsi="宋体" w:cs="宋体"/>
                <w:b w:val="0"/>
                <w:bCs w:val="0"/>
                <w:color w:val="000000"/>
              </w:rPr>
            </w:pPr>
            <w:r>
              <w:rPr>
                <w:rFonts w:hint="eastAsia" w:ascii="宋体" w:hAnsi="宋体" w:cs="宋体"/>
                <w:b w:val="0"/>
                <w:bCs w:val="0"/>
                <w:color w:val="000000"/>
                <w:kern w:val="2"/>
                <w:sz w:val="21"/>
                <w:szCs w:val="24"/>
                <w:lang w:val="en-US" w:eastAsia="zh-CN" w:bidi="ar-SA"/>
              </w:rPr>
              <w:t>4、</w:t>
            </w:r>
            <w:r>
              <w:rPr>
                <w:rFonts w:hint="eastAsia" w:ascii="宋体" w:hAnsi="宋体" w:cs="宋体"/>
                <w:b w:val="0"/>
                <w:bCs w:val="0"/>
                <w:color w:val="000000"/>
                <w:lang w:eastAsia="zh-CN"/>
              </w:rPr>
              <w:t>竞选</w:t>
            </w:r>
            <w:r>
              <w:rPr>
                <w:rFonts w:hint="eastAsia" w:ascii="宋体" w:hAnsi="宋体" w:cs="宋体"/>
                <w:b w:val="0"/>
                <w:bCs w:val="0"/>
                <w:color w:val="000000"/>
              </w:rPr>
              <w:t>人在后期款项支付时须提供有效的发票【若提供的发票为增值税专用发票，每结算支付周期计算</w:t>
            </w:r>
            <w:r>
              <w:rPr>
                <w:rFonts w:hint="eastAsia" w:ascii="宋体" w:hAnsi="宋体" w:cs="宋体"/>
                <w:b w:val="0"/>
                <w:bCs w:val="0"/>
                <w:color w:val="000000"/>
                <w:kern w:val="0"/>
                <w:szCs w:val="21"/>
              </w:rPr>
              <w:t>结算价款时</w:t>
            </w:r>
            <w:r>
              <w:rPr>
                <w:rFonts w:hint="eastAsia" w:ascii="宋体" w:hAnsi="宋体" w:cs="宋体"/>
                <w:b w:val="0"/>
                <w:bCs w:val="0"/>
                <w:color w:val="000000"/>
              </w:rPr>
              <w:t>按增值税专用发票上的税金金额等额计取</w:t>
            </w:r>
            <w:r>
              <w:rPr>
                <w:rFonts w:hint="eastAsia" w:ascii="宋体" w:hAnsi="宋体" w:cs="宋体"/>
                <w:b w:val="0"/>
                <w:bCs w:val="0"/>
                <w:color w:val="000000"/>
                <w:kern w:val="0"/>
                <w:szCs w:val="21"/>
              </w:rPr>
              <w:t>增值税专用发票税金并支付；</w:t>
            </w:r>
            <w:r>
              <w:rPr>
                <w:rFonts w:hint="eastAsia" w:ascii="宋体" w:hAnsi="宋体" w:cs="宋体"/>
                <w:b w:val="0"/>
                <w:bCs w:val="0"/>
                <w:color w:val="000000"/>
              </w:rPr>
              <w:t>若提供增值税普通发票的，每结算支付周期计算</w:t>
            </w:r>
            <w:r>
              <w:rPr>
                <w:rFonts w:hint="eastAsia" w:ascii="宋体" w:hAnsi="宋体" w:cs="宋体"/>
                <w:b w:val="0"/>
                <w:bCs w:val="0"/>
                <w:color w:val="000000"/>
                <w:kern w:val="0"/>
                <w:szCs w:val="21"/>
              </w:rPr>
              <w:t>结算价款时均不</w:t>
            </w:r>
            <w:r>
              <w:rPr>
                <w:rFonts w:hint="eastAsia" w:ascii="宋体" w:hAnsi="宋体" w:cs="宋体"/>
                <w:b w:val="0"/>
                <w:bCs w:val="0"/>
                <w:color w:val="000000"/>
              </w:rPr>
              <w:t>计取</w:t>
            </w:r>
            <w:r>
              <w:rPr>
                <w:rFonts w:hint="eastAsia" w:ascii="宋体" w:hAnsi="宋体" w:cs="宋体"/>
                <w:b w:val="0"/>
                <w:bCs w:val="0"/>
                <w:color w:val="000000"/>
                <w:kern w:val="0"/>
                <w:szCs w:val="21"/>
              </w:rPr>
              <w:t>增值税专用发票税金</w:t>
            </w:r>
            <w:r>
              <w:rPr>
                <w:rFonts w:hint="eastAsia" w:ascii="宋体" w:hAnsi="宋体" w:cs="宋体"/>
                <w:b w:val="0"/>
                <w:bCs w:val="0"/>
                <w:color w:val="000000"/>
              </w:rPr>
              <w:t>】且执行“一票制”，</w:t>
            </w:r>
            <w:r>
              <w:rPr>
                <w:rFonts w:hint="eastAsia" w:ascii="宋体" w:hAnsi="宋体" w:cs="宋体"/>
                <w:b w:val="0"/>
                <w:bCs w:val="0"/>
                <w:color w:val="000000"/>
                <w:lang w:eastAsia="zh-CN"/>
              </w:rPr>
              <w:t>竞选</w:t>
            </w:r>
            <w:r>
              <w:rPr>
                <w:rFonts w:hint="eastAsia" w:ascii="宋体" w:hAnsi="宋体" w:cs="宋体"/>
                <w:b w:val="0"/>
                <w:bCs w:val="0"/>
                <w:color w:val="000000"/>
              </w:rPr>
              <w:t>人报价时须考虑此因素。</w:t>
            </w:r>
          </w:p>
          <w:p w14:paraId="3546C68B">
            <w:pPr>
              <w:numPr>
                <w:ilvl w:val="-1"/>
                <w:numId w:val="0"/>
              </w:numPr>
              <w:snapToGrid/>
              <w:spacing w:line="400" w:lineRule="exact"/>
              <w:ind w:firstLine="420" w:firstLineChars="200"/>
              <w:jc w:val="left"/>
              <w:rPr>
                <w:rFonts w:hint="eastAsia" w:ascii="宋体" w:hAnsi="宋体" w:cs="宋体"/>
                <w:b w:val="0"/>
                <w:bCs w:val="0"/>
                <w:color w:val="000000"/>
              </w:rPr>
            </w:pPr>
            <w:r>
              <w:rPr>
                <w:rFonts w:hint="eastAsia" w:ascii="宋体" w:hAnsi="宋体" w:cs="宋体"/>
                <w:b w:val="0"/>
                <w:bCs w:val="0"/>
                <w:color w:val="000000"/>
                <w:kern w:val="2"/>
                <w:sz w:val="21"/>
                <w:szCs w:val="24"/>
                <w:lang w:val="en-US" w:eastAsia="zh-CN" w:bidi="ar-SA"/>
              </w:rPr>
              <w:t>5、</w:t>
            </w:r>
            <w:r>
              <w:rPr>
                <w:rFonts w:hint="eastAsia" w:ascii="宋体" w:hAnsi="宋体" w:cs="宋体"/>
                <w:b w:val="0"/>
                <w:bCs w:val="0"/>
                <w:color w:val="000000"/>
                <w:lang w:eastAsia="zh-CN"/>
              </w:rPr>
              <w:t>竞选</w:t>
            </w:r>
            <w:r>
              <w:rPr>
                <w:rFonts w:hint="eastAsia" w:ascii="宋体" w:hAnsi="宋体" w:cs="宋体"/>
                <w:b w:val="0"/>
                <w:bCs w:val="0"/>
                <w:color w:val="000000"/>
              </w:rPr>
              <w:t>人须在分项报价明细表中明确货物的生产厂家，否则由</w:t>
            </w:r>
            <w:del w:id="106" w:author="质检" w:date="2026-08-11T16:52:14Z">
              <w:r>
                <w:rPr>
                  <w:rFonts w:hint="eastAsia" w:ascii="宋体" w:hAnsi="宋体" w:cs="宋体"/>
                  <w:b w:val="0"/>
                  <w:bCs w:val="0"/>
                  <w:color w:val="000000"/>
                </w:rPr>
                <w:delText>评标委员会</w:delText>
              </w:r>
            </w:del>
            <w:ins w:id="107" w:author="质检" w:date="2026-08-11T16:52:14Z">
              <w:r>
                <w:rPr>
                  <w:rFonts w:hint="eastAsia" w:ascii="宋体" w:hAnsi="宋体" w:cs="宋体"/>
                  <w:b w:val="0"/>
                  <w:bCs w:val="0"/>
                  <w:color w:val="000000"/>
                  <w:lang w:eastAsia="zh-CN"/>
                </w:rPr>
                <w:t>评审委员会</w:t>
              </w:r>
            </w:ins>
            <w:r>
              <w:rPr>
                <w:rFonts w:hint="eastAsia" w:ascii="宋体" w:hAnsi="宋体" w:cs="宋体"/>
                <w:b w:val="0"/>
                <w:bCs w:val="0"/>
                <w:color w:val="000000"/>
              </w:rPr>
              <w:t>作否决</w:t>
            </w:r>
            <w:r>
              <w:rPr>
                <w:rFonts w:hint="eastAsia" w:ascii="宋体" w:hAnsi="宋体" w:cs="宋体"/>
                <w:b w:val="0"/>
                <w:bCs w:val="0"/>
                <w:color w:val="000000"/>
                <w:lang w:eastAsia="zh-CN"/>
              </w:rPr>
              <w:t>竞选</w:t>
            </w:r>
            <w:r>
              <w:rPr>
                <w:rFonts w:hint="eastAsia" w:ascii="宋体" w:hAnsi="宋体" w:cs="宋体"/>
                <w:b w:val="0"/>
                <w:bCs w:val="0"/>
                <w:color w:val="000000"/>
              </w:rPr>
              <w:t>处理。若在供货期内明确的生产厂家货物供货量不能满足项目供货需求，</w:t>
            </w:r>
            <w:r>
              <w:rPr>
                <w:rFonts w:hint="eastAsia" w:ascii="宋体" w:hAnsi="宋体" w:cs="宋体"/>
                <w:b w:val="0"/>
                <w:bCs w:val="0"/>
                <w:color w:val="000000"/>
                <w:lang w:eastAsia="zh-CN"/>
              </w:rPr>
              <w:t>比选</w:t>
            </w:r>
            <w:r>
              <w:rPr>
                <w:rFonts w:hint="eastAsia" w:ascii="宋体" w:hAnsi="宋体" w:cs="宋体"/>
                <w:b w:val="0"/>
                <w:bCs w:val="0"/>
                <w:color w:val="000000"/>
              </w:rPr>
              <w:t>人有权没收履约保证金终止合同并另行</w:t>
            </w:r>
            <w:r>
              <w:rPr>
                <w:rFonts w:hint="eastAsia" w:ascii="宋体" w:hAnsi="宋体" w:cs="宋体"/>
                <w:b w:val="0"/>
                <w:bCs w:val="0"/>
                <w:color w:val="000000"/>
                <w:lang w:eastAsia="zh-CN"/>
              </w:rPr>
              <w:t>比选</w:t>
            </w:r>
            <w:r>
              <w:rPr>
                <w:rFonts w:hint="eastAsia" w:ascii="宋体" w:hAnsi="宋体" w:cs="宋体"/>
                <w:b w:val="0"/>
                <w:bCs w:val="0"/>
                <w:color w:val="000000"/>
              </w:rPr>
              <w:t>重新确定供货商，</w:t>
            </w:r>
            <w:del w:id="108" w:author="质检" w:date="2026-08-11T16:52:33Z">
              <w:r>
                <w:rPr>
                  <w:rFonts w:hint="eastAsia" w:ascii="宋体" w:hAnsi="宋体" w:cs="宋体"/>
                  <w:b w:val="0"/>
                  <w:bCs w:val="0"/>
                  <w:color w:val="000000"/>
                </w:rPr>
                <w:delText>中标</w:delText>
              </w:r>
            </w:del>
            <w:ins w:id="109" w:author="质检" w:date="2026-08-11T16:52:33Z">
              <w:r>
                <w:rPr>
                  <w:rFonts w:hint="eastAsia" w:ascii="宋体" w:hAnsi="宋体" w:cs="宋体"/>
                  <w:b w:val="0"/>
                  <w:bCs w:val="0"/>
                  <w:color w:val="000000"/>
                  <w:lang w:eastAsia="zh-CN"/>
                </w:rPr>
                <w:t>中选</w:t>
              </w:r>
            </w:ins>
            <w:r>
              <w:rPr>
                <w:rFonts w:hint="eastAsia" w:ascii="宋体" w:hAnsi="宋体" w:cs="宋体"/>
                <w:b w:val="0"/>
                <w:bCs w:val="0"/>
                <w:color w:val="000000"/>
              </w:rPr>
              <w:t>人无条件接受。</w:t>
            </w:r>
          </w:p>
          <w:p w14:paraId="7BA080F7">
            <w:pPr>
              <w:snapToGrid w:val="0"/>
              <w:spacing w:after="0"/>
              <w:ind w:firstLineChars="200"/>
              <w:jc w:val="left"/>
              <w:rPr>
                <w:rFonts w:ascii="宋体" w:hAnsi="宋体" w:cs="宋体"/>
                <w:color w:val="FF0000"/>
              </w:rPr>
            </w:pPr>
            <w:r>
              <w:rPr>
                <w:rFonts w:ascii="宋体" w:hAnsi="宋体" w:cs="宋体"/>
                <w:color w:val="FF0000"/>
                <w:kern w:val="2"/>
                <w:sz w:val="21"/>
                <w:szCs w:val="24"/>
                <w:lang w:val="en-US" w:eastAsia="zh-CN" w:bidi="ar-SA"/>
              </w:rPr>
              <w:t>6、</w:t>
            </w:r>
            <w:r>
              <w:rPr>
                <w:rFonts w:hint="eastAsia" w:ascii="宋体" w:hAnsi="宋体" w:cs="宋体"/>
                <w:color w:val="FF0000"/>
              </w:rPr>
              <w:t>异常低价警戒线要求：</w:t>
            </w:r>
          </w:p>
          <w:p w14:paraId="7F04DC10">
            <w:pPr>
              <w:snapToGrid/>
              <w:spacing w:line="400" w:lineRule="exact"/>
              <w:ind w:firstLine="420" w:firstLineChars="200"/>
              <w:jc w:val="left"/>
              <w:rPr>
                <w:rFonts w:hint="eastAsia" w:ascii="宋体" w:hAnsi="宋体" w:eastAsia="宋体" w:cs="宋体"/>
                <w:color w:val="FF0000"/>
                <w:szCs w:val="21"/>
                <w:lang w:eastAsia="zh-CN"/>
              </w:rPr>
            </w:pPr>
            <w:r>
              <w:rPr>
                <w:rFonts w:hint="eastAsia" w:ascii="宋体" w:hAnsi="宋体" w:cs="宋体"/>
                <w:color w:val="FF0000"/>
                <w:szCs w:val="21"/>
                <w:lang w:eastAsia="zh-CN"/>
              </w:rPr>
              <w:t>竞选</w:t>
            </w:r>
            <w:r>
              <w:rPr>
                <w:rFonts w:hint="eastAsia" w:ascii="宋体" w:hAnsi="宋体" w:cs="宋体"/>
                <w:color w:val="FF0000"/>
                <w:szCs w:val="21"/>
              </w:rPr>
              <w:t>总报价异常低价警戒线</w:t>
            </w:r>
            <w:r>
              <w:rPr>
                <w:rFonts w:hint="eastAsia" w:ascii="宋体" w:hAnsi="宋体" w:cs="宋体"/>
                <w:color w:val="FF0000"/>
                <w:szCs w:val="21"/>
                <w:lang w:eastAsia="zh-CN"/>
              </w:rPr>
              <w:t>：</w:t>
            </w:r>
            <w:r>
              <w:rPr>
                <w:rFonts w:hint="eastAsia" w:ascii="宋体" w:hAnsi="宋体" w:cs="宋体"/>
                <w:color w:val="000000"/>
                <w:szCs w:val="21"/>
                <w:lang w:eastAsia="zh-CN"/>
              </w:rPr>
              <w:t>竞选</w:t>
            </w:r>
            <w:r>
              <w:rPr>
                <w:rFonts w:hint="eastAsia" w:ascii="宋体" w:hAnsi="宋体" w:cs="宋体"/>
                <w:color w:val="000000"/>
                <w:szCs w:val="21"/>
              </w:rPr>
              <w:t>总报价最高限价</w:t>
            </w:r>
            <w:r>
              <w:rPr>
                <w:rFonts w:hint="eastAsia" w:ascii="宋体" w:hAnsi="宋体" w:cs="宋体"/>
                <w:color w:val="000000"/>
                <w:szCs w:val="21"/>
                <w:lang w:eastAsia="zh-CN"/>
              </w:rPr>
              <w:t>的</w:t>
            </w:r>
            <w:r>
              <w:rPr>
                <w:rFonts w:hint="eastAsia" w:ascii="宋体" w:hAnsi="宋体" w:cs="宋体"/>
                <w:color w:val="000000"/>
                <w:szCs w:val="21"/>
                <w:u w:val="single"/>
                <w:lang w:val="en-US" w:eastAsia="zh-CN"/>
              </w:rPr>
              <w:t>60%</w:t>
            </w:r>
          </w:p>
          <w:p w14:paraId="683294A9">
            <w:pPr>
              <w:snapToGrid/>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lang w:eastAsia="zh-CN"/>
              </w:rPr>
              <w:t>竞选</w:t>
            </w:r>
            <w:r>
              <w:rPr>
                <w:rFonts w:hint="eastAsia" w:ascii="宋体" w:hAnsi="宋体" w:cs="宋体"/>
                <w:color w:val="000000"/>
                <w:szCs w:val="21"/>
              </w:rPr>
              <w:t>人</w:t>
            </w:r>
            <w:r>
              <w:rPr>
                <w:rFonts w:hint="eastAsia" w:ascii="宋体" w:hAnsi="宋体" w:cs="宋体"/>
                <w:color w:val="000000"/>
                <w:szCs w:val="21"/>
                <w:lang w:eastAsia="zh-CN"/>
              </w:rPr>
              <w:t>竞选</w:t>
            </w:r>
            <w:r>
              <w:rPr>
                <w:rFonts w:hint="eastAsia" w:ascii="宋体" w:hAnsi="宋体" w:cs="宋体"/>
                <w:color w:val="000000"/>
                <w:szCs w:val="21"/>
              </w:rPr>
              <w:t>总报价低于</w:t>
            </w:r>
            <w:r>
              <w:rPr>
                <w:rFonts w:hint="eastAsia" w:ascii="宋体" w:hAnsi="宋体" w:cs="宋体"/>
                <w:color w:val="000000"/>
                <w:szCs w:val="21"/>
                <w:lang w:eastAsia="zh-CN"/>
              </w:rPr>
              <w:t>比选</w:t>
            </w:r>
            <w:r>
              <w:rPr>
                <w:rFonts w:hint="eastAsia" w:ascii="宋体" w:hAnsi="宋体" w:cs="宋体"/>
                <w:color w:val="000000"/>
                <w:szCs w:val="21"/>
              </w:rPr>
              <w:t>文件规定的对应的异常低价警戒线的，应提供报价合理性说明，并提供必要的证明材料。</w:t>
            </w:r>
            <w:r>
              <w:rPr>
                <w:rFonts w:hint="eastAsia" w:ascii="宋体" w:hAnsi="宋体" w:cs="宋体"/>
                <w:color w:val="000000"/>
                <w:szCs w:val="21"/>
                <w:lang w:eastAsia="zh-CN"/>
              </w:rPr>
              <w:t>竞选</w:t>
            </w:r>
            <w:r>
              <w:rPr>
                <w:rFonts w:hint="eastAsia" w:ascii="宋体" w:hAnsi="宋体" w:cs="宋体"/>
                <w:color w:val="000000"/>
                <w:szCs w:val="21"/>
              </w:rPr>
              <w:t>人提供的说明不得降低或者改变原设计方案、技术工艺、施工标准，不得影响项目的质量、安全、</w:t>
            </w:r>
            <w:r>
              <w:rPr>
                <w:rFonts w:hint="eastAsia" w:ascii="宋体" w:hAnsi="宋体" w:cs="宋体"/>
                <w:snapToGrid w:val="0"/>
                <w:color w:val="000000"/>
                <w:kern w:val="0"/>
                <w:szCs w:val="21"/>
              </w:rPr>
              <w:t>供货期与送货时限</w:t>
            </w:r>
            <w:r>
              <w:rPr>
                <w:rFonts w:hint="eastAsia" w:ascii="宋体" w:hAnsi="宋体" w:cs="宋体"/>
                <w:color w:val="000000"/>
                <w:szCs w:val="21"/>
              </w:rPr>
              <w:t>、结算等正常履约。</w:t>
            </w:r>
          </w:p>
          <w:p w14:paraId="70D185AD">
            <w:pPr>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lang w:eastAsia="zh-CN"/>
              </w:rPr>
              <w:t>竞选</w:t>
            </w:r>
            <w:r>
              <w:rPr>
                <w:rFonts w:hint="eastAsia" w:ascii="宋体" w:hAnsi="宋体" w:cs="宋体"/>
                <w:color w:val="000000"/>
                <w:szCs w:val="21"/>
              </w:rPr>
              <w:t>人</w:t>
            </w:r>
            <w:r>
              <w:rPr>
                <w:rFonts w:hint="eastAsia" w:ascii="宋体" w:hAnsi="宋体" w:cs="宋体"/>
                <w:color w:val="000000"/>
                <w:szCs w:val="21"/>
                <w:lang w:eastAsia="zh-CN"/>
              </w:rPr>
              <w:t>竞选</w:t>
            </w:r>
            <w:r>
              <w:rPr>
                <w:rFonts w:hint="eastAsia" w:ascii="宋体" w:hAnsi="宋体" w:cs="宋体"/>
                <w:color w:val="000000"/>
                <w:szCs w:val="21"/>
              </w:rPr>
              <w:t>总报价低于</w:t>
            </w:r>
            <w:r>
              <w:rPr>
                <w:rFonts w:hint="eastAsia" w:ascii="宋体" w:hAnsi="宋体" w:cs="宋体"/>
                <w:color w:val="000000"/>
                <w:szCs w:val="21"/>
                <w:lang w:eastAsia="zh-CN"/>
              </w:rPr>
              <w:t>比选</w:t>
            </w:r>
            <w:r>
              <w:rPr>
                <w:rFonts w:hint="eastAsia" w:ascii="宋体" w:hAnsi="宋体" w:cs="宋体"/>
                <w:color w:val="000000"/>
                <w:szCs w:val="21"/>
              </w:rPr>
              <w:t>文件规定的对应的异常低价警戒线的，</w:t>
            </w:r>
            <w:r>
              <w:rPr>
                <w:rFonts w:hint="eastAsia" w:ascii="宋体" w:hAnsi="宋体" w:cs="宋体"/>
                <w:color w:val="000000"/>
                <w:szCs w:val="21"/>
                <w:lang w:eastAsia="zh-CN"/>
              </w:rPr>
              <w:t>竞选</w:t>
            </w:r>
            <w:r>
              <w:rPr>
                <w:rFonts w:hint="eastAsia" w:ascii="宋体" w:hAnsi="宋体" w:cs="宋体"/>
                <w:color w:val="000000"/>
                <w:szCs w:val="21"/>
              </w:rPr>
              <w:t>人未提供报价合理性说明或者提供的说明不能证明其报价合理性的，</w:t>
            </w:r>
            <w:r>
              <w:rPr>
                <w:rFonts w:hint="eastAsia" w:ascii="宋体" w:hAnsi="宋体"/>
                <w:color w:val="000000"/>
              </w:rPr>
              <w:t>由</w:t>
            </w:r>
            <w:del w:id="110" w:author="质检" w:date="2026-08-11T16:52:14Z">
              <w:r>
                <w:rPr>
                  <w:rFonts w:hint="eastAsia" w:ascii="宋体" w:hAnsi="宋体"/>
                  <w:color w:val="000000"/>
                </w:rPr>
                <w:delText>评标委员会</w:delText>
              </w:r>
            </w:del>
            <w:ins w:id="111" w:author="质检" w:date="2026-08-11T16:52:14Z">
              <w:r>
                <w:rPr>
                  <w:rFonts w:hint="eastAsia" w:ascii="宋体" w:hAnsi="宋体"/>
                  <w:color w:val="000000"/>
                  <w:lang w:eastAsia="zh-CN"/>
                </w:rPr>
                <w:t>评审委员会</w:t>
              </w:r>
            </w:ins>
            <w:r>
              <w:rPr>
                <w:rFonts w:hint="eastAsia" w:ascii="宋体" w:hAnsi="宋体"/>
                <w:color w:val="000000"/>
              </w:rPr>
              <w:t>作否决</w:t>
            </w:r>
            <w:r>
              <w:rPr>
                <w:rFonts w:hint="eastAsia" w:ascii="宋体" w:hAnsi="宋体"/>
                <w:color w:val="000000"/>
                <w:lang w:eastAsia="zh-CN"/>
              </w:rPr>
              <w:t>竞选</w:t>
            </w:r>
            <w:r>
              <w:rPr>
                <w:rFonts w:hint="eastAsia" w:ascii="宋体" w:hAnsi="宋体"/>
                <w:color w:val="000000"/>
              </w:rPr>
              <w:t>处理</w:t>
            </w:r>
            <w:r>
              <w:rPr>
                <w:rFonts w:hint="eastAsia" w:ascii="宋体" w:hAnsi="宋体" w:cs="宋体"/>
                <w:color w:val="000000"/>
                <w:szCs w:val="21"/>
              </w:rPr>
              <w:t>。</w:t>
            </w:r>
          </w:p>
          <w:p w14:paraId="4CC0F0FE">
            <w:pPr>
              <w:spacing w:line="400" w:lineRule="exact"/>
              <w:ind w:firstLine="420" w:firstLineChars="200"/>
              <w:jc w:val="left"/>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7、</w:t>
            </w:r>
            <w:r>
              <w:rPr>
                <w:rFonts w:hint="eastAsia"/>
                <w:lang w:eastAsia="zh-CN"/>
              </w:rPr>
              <w:t>竞选</w:t>
            </w:r>
            <w:r>
              <w:rPr>
                <w:rFonts w:hint="eastAsia"/>
              </w:rPr>
              <w:t>总</w:t>
            </w:r>
            <w:r>
              <w:t>报价</w:t>
            </w:r>
            <w:r>
              <w:rPr>
                <w:rFonts w:hint="eastAsia"/>
              </w:rPr>
              <w:t>必须</w:t>
            </w:r>
            <w:r>
              <w:t>与</w:t>
            </w:r>
            <w:r>
              <w:rPr>
                <w:color w:val="auto"/>
                <w:highlight w:val="none"/>
                <w:lang w:eastAsia="zh-CN"/>
              </w:rPr>
              <w:t>分项报价表</w:t>
            </w:r>
            <w:r>
              <w:rPr>
                <w:rFonts w:hint="eastAsia"/>
                <w:color w:val="auto"/>
                <w:highlight w:val="none"/>
                <w:lang w:eastAsia="zh-CN"/>
              </w:rPr>
              <w:t>中</w:t>
            </w:r>
            <w:r>
              <w:rPr>
                <w:rFonts w:hint="eastAsia"/>
              </w:rPr>
              <w:t>各</w:t>
            </w:r>
            <w:r>
              <w:t>分项</w:t>
            </w:r>
            <w:r>
              <w:rPr>
                <w:rFonts w:hint="eastAsia"/>
              </w:rPr>
              <w:t>总价</w:t>
            </w:r>
            <w:r>
              <w:t>的合价一致</w:t>
            </w:r>
            <w:r>
              <w:rPr>
                <w:rFonts w:hint="eastAsia" w:ascii="宋体" w:hAnsi="宋体" w:cs="宋体"/>
                <w:szCs w:val="28"/>
              </w:rPr>
              <w:t>。</w:t>
            </w:r>
          </w:p>
        </w:tc>
      </w:tr>
      <w:tr w14:paraId="0AF1EB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35" w:type="dxa"/>
            <w:vAlign w:val="center"/>
          </w:tcPr>
          <w:p w14:paraId="47E28220">
            <w:pPr>
              <w:snapToGrid w:val="0"/>
              <w:spacing w:line="400" w:lineRule="exact"/>
              <w:jc w:val="center"/>
              <w:rPr>
                <w:rFonts w:hint="eastAsia" w:ascii="宋体" w:hAnsi="宋体" w:cs="仿宋"/>
                <w:kern w:val="0"/>
                <w:sz w:val="24"/>
              </w:rPr>
            </w:pPr>
            <w:r>
              <w:rPr>
                <w:rFonts w:hint="eastAsia" w:ascii="宋体" w:hAnsi="宋体" w:cs="仿宋"/>
                <w:kern w:val="0"/>
                <w:sz w:val="24"/>
              </w:rPr>
              <w:t>3.3.1</w:t>
            </w:r>
          </w:p>
        </w:tc>
        <w:tc>
          <w:tcPr>
            <w:tcW w:w="1644" w:type="dxa"/>
            <w:vAlign w:val="center"/>
          </w:tcPr>
          <w:p w14:paraId="57A6E42F">
            <w:pPr>
              <w:snapToGrid w:val="0"/>
              <w:spacing w:line="400" w:lineRule="exact"/>
              <w:jc w:val="center"/>
              <w:rPr>
                <w:rFonts w:hint="eastAsia" w:ascii="宋体" w:hAnsi="宋体" w:eastAsia="宋体" w:cs="仿宋"/>
                <w:kern w:val="0"/>
                <w:sz w:val="24"/>
                <w:lang w:eastAsia="zh-CN"/>
              </w:rPr>
            </w:pPr>
            <w:del w:id="112" w:author="质检" w:date="2026-08-11T16:53:46Z">
              <w:r>
                <w:rPr>
                  <w:rFonts w:hint="eastAsia" w:ascii="宋体" w:hAnsi="宋体" w:cs="仿宋"/>
                  <w:kern w:val="0"/>
                  <w:sz w:val="24"/>
                </w:rPr>
                <w:delText>比选有效期</w:delText>
              </w:r>
            </w:del>
            <w:ins w:id="113" w:author="质检" w:date="2026-08-11T16:53:46Z">
              <w:r>
                <w:rPr>
                  <w:rFonts w:hint="eastAsia" w:ascii="宋体" w:hAnsi="宋体" w:cs="仿宋"/>
                  <w:kern w:val="0"/>
                  <w:sz w:val="24"/>
                  <w:lang w:eastAsia="zh-CN"/>
                </w:rPr>
                <w:t>竞选有效期</w:t>
              </w:r>
            </w:ins>
          </w:p>
        </w:tc>
        <w:tc>
          <w:tcPr>
            <w:tcW w:w="6836" w:type="dxa"/>
            <w:vAlign w:val="center"/>
          </w:tcPr>
          <w:p w14:paraId="388CC1C1">
            <w:pPr>
              <w:snapToGrid w:val="0"/>
              <w:spacing w:line="400" w:lineRule="exact"/>
              <w:ind w:firstLine="480" w:firstLineChars="200"/>
              <w:rPr>
                <w:rFonts w:hint="eastAsia" w:ascii="宋体" w:hAnsi="宋体" w:cs="仿宋"/>
                <w:sz w:val="24"/>
              </w:rPr>
            </w:pPr>
            <w:r>
              <w:rPr>
                <w:rFonts w:hint="eastAsia" w:ascii="宋体" w:hAnsi="宋体" w:cs="仿宋"/>
                <w:sz w:val="24"/>
                <w:highlight w:val="none"/>
                <w:u w:val="single"/>
              </w:rPr>
              <w:t xml:space="preserve"> 90 </w:t>
            </w:r>
            <w:r>
              <w:rPr>
                <w:rFonts w:hint="eastAsia" w:ascii="宋体" w:hAnsi="宋体" w:cs="仿宋"/>
                <w:sz w:val="24"/>
                <w:highlight w:val="none"/>
              </w:rPr>
              <w:t>日历天（</w:t>
            </w:r>
            <w:r>
              <w:rPr>
                <w:rFonts w:hint="eastAsia" w:ascii="宋体" w:hAnsi="宋体" w:cs="仿宋"/>
                <w:sz w:val="24"/>
              </w:rPr>
              <w:t>从提交竞选文件截止日起计算）</w:t>
            </w:r>
          </w:p>
        </w:tc>
      </w:tr>
      <w:tr w14:paraId="5726CB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DE14DB2">
            <w:pPr>
              <w:snapToGrid w:val="0"/>
              <w:spacing w:line="400" w:lineRule="exact"/>
              <w:jc w:val="center"/>
              <w:rPr>
                <w:rFonts w:hint="eastAsia" w:ascii="宋体" w:hAnsi="宋体" w:cs="仿宋"/>
                <w:kern w:val="0"/>
                <w:sz w:val="24"/>
              </w:rPr>
            </w:pPr>
            <w:r>
              <w:rPr>
                <w:rFonts w:hint="eastAsia" w:ascii="宋体" w:hAnsi="宋体" w:cs="仿宋"/>
                <w:kern w:val="0"/>
                <w:sz w:val="24"/>
              </w:rPr>
              <w:t>3.4</w:t>
            </w:r>
          </w:p>
        </w:tc>
        <w:tc>
          <w:tcPr>
            <w:tcW w:w="1644" w:type="dxa"/>
            <w:vAlign w:val="center"/>
          </w:tcPr>
          <w:p w14:paraId="476EA019">
            <w:pPr>
              <w:snapToGrid w:val="0"/>
              <w:spacing w:line="400" w:lineRule="exact"/>
              <w:jc w:val="center"/>
              <w:rPr>
                <w:rFonts w:hint="eastAsia" w:ascii="宋体" w:hAnsi="宋体" w:cs="仿宋"/>
                <w:kern w:val="0"/>
                <w:sz w:val="24"/>
              </w:rPr>
            </w:pPr>
            <w:r>
              <w:rPr>
                <w:rFonts w:hint="eastAsia" w:ascii="宋体" w:hAnsi="宋体" w:cs="仿宋"/>
                <w:kern w:val="0"/>
                <w:sz w:val="24"/>
              </w:rPr>
              <w:t>竞选保证金</w:t>
            </w:r>
          </w:p>
        </w:tc>
        <w:tc>
          <w:tcPr>
            <w:tcW w:w="6836" w:type="dxa"/>
            <w:vAlign w:val="center"/>
          </w:tcPr>
          <w:p w14:paraId="7A00B16D">
            <w:pPr>
              <w:spacing w:line="370" w:lineRule="exact"/>
              <w:ind w:firstLine="480" w:firstLineChars="200"/>
              <w:rPr>
                <w:rFonts w:hint="eastAsia" w:ascii="宋体" w:hAnsi="宋体" w:cs="仿宋"/>
                <w:sz w:val="24"/>
              </w:rPr>
            </w:pPr>
            <w:r>
              <w:rPr>
                <w:rFonts w:hint="eastAsia" w:ascii="宋体" w:hAnsi="宋体" w:cs="仿宋"/>
                <w:sz w:val="24"/>
              </w:rPr>
              <w:t>1、竞选保证金的金额为人民币</w:t>
            </w:r>
            <w:r>
              <w:rPr>
                <w:rFonts w:hint="eastAsia" w:ascii="宋体" w:hAnsi="宋体" w:cs="仿宋"/>
                <w:color w:val="auto"/>
                <w:sz w:val="24"/>
                <w:u w:val="single"/>
                <w:lang w:val="en-US" w:eastAsia="zh-CN"/>
              </w:rPr>
              <w:t>5000</w:t>
            </w:r>
            <w:r>
              <w:rPr>
                <w:rFonts w:hint="eastAsia" w:ascii="宋体" w:hAnsi="宋体" w:cs="仿宋"/>
                <w:color w:val="auto"/>
                <w:sz w:val="24"/>
                <w:u w:val="single"/>
              </w:rPr>
              <w:t>元（大写：</w:t>
            </w:r>
            <w:r>
              <w:rPr>
                <w:rFonts w:hint="eastAsia" w:ascii="宋体" w:hAnsi="宋体" w:cs="仿宋"/>
                <w:color w:val="auto"/>
                <w:sz w:val="24"/>
                <w:u w:val="single"/>
                <w:lang w:val="en-US" w:eastAsia="zh-CN"/>
              </w:rPr>
              <w:t>伍仟</w:t>
            </w:r>
            <w:r>
              <w:rPr>
                <w:rFonts w:hint="eastAsia" w:ascii="宋体" w:hAnsi="宋体" w:cs="仿宋"/>
                <w:color w:val="auto"/>
                <w:sz w:val="24"/>
                <w:u w:val="single"/>
              </w:rPr>
              <w:t>元整</w:t>
            </w:r>
            <w:r>
              <w:rPr>
                <w:rFonts w:hint="eastAsia" w:ascii="宋体" w:hAnsi="宋体" w:cs="仿宋"/>
                <w:color w:val="auto"/>
                <w:sz w:val="24"/>
              </w:rPr>
              <w:t>）。</w:t>
            </w:r>
          </w:p>
          <w:p w14:paraId="09C05616">
            <w:pPr>
              <w:spacing w:line="370" w:lineRule="exact"/>
              <w:ind w:firstLine="480" w:firstLineChars="200"/>
              <w:rPr>
                <w:rFonts w:hint="eastAsia" w:ascii="宋体" w:hAnsi="宋体" w:cs="仿宋"/>
                <w:sz w:val="24"/>
                <w:u w:val="single"/>
              </w:rPr>
            </w:pPr>
            <w:r>
              <w:rPr>
                <w:rFonts w:hint="eastAsia" w:ascii="宋体" w:hAnsi="宋体" w:cs="仿宋"/>
                <w:sz w:val="24"/>
              </w:rPr>
              <w:t>2、竞选保证金提交方式：</w:t>
            </w:r>
            <w:r>
              <w:rPr>
                <w:rFonts w:hint="eastAsia" w:ascii="宋体" w:hAnsi="宋体" w:cs="仿宋"/>
                <w:sz w:val="24"/>
                <w:u w:val="single"/>
              </w:rPr>
              <w:t>以银行转账形式提交。</w:t>
            </w:r>
          </w:p>
          <w:p w14:paraId="1D01A41B">
            <w:pPr>
              <w:wordWrap w:val="0"/>
              <w:spacing w:line="240" w:lineRule="auto"/>
              <w:ind w:firstLine="480" w:firstLineChars="0"/>
              <w:rPr>
                <w:rFonts w:hint="eastAsia" w:ascii="宋体" w:hAnsi="宋体" w:cs="仿宋"/>
                <w:b/>
                <w:bCs/>
                <w:sz w:val="24"/>
              </w:rPr>
            </w:pPr>
            <w:r>
              <w:rPr>
                <w:rFonts w:hint="eastAsia" w:ascii="宋体" w:hAnsi="宋体" w:cs="仿宋"/>
                <w:sz w:val="24"/>
              </w:rPr>
              <w:t>3、提交时间和方式：</w:t>
            </w:r>
            <w:r>
              <w:rPr>
                <w:rFonts w:hint="eastAsia" w:ascii="宋体" w:hAnsi="宋体" w:eastAsia="宋体" w:cs="仿宋"/>
                <w:sz w:val="24"/>
              </w:rPr>
              <w:t>竞选保证金缴纳截止时间（以到账时间为准）为项目开标时间</w:t>
            </w:r>
            <w:r>
              <w:rPr>
                <w:rFonts w:hint="eastAsia" w:ascii="宋体" w:hAnsi="宋体" w:cs="仿宋"/>
                <w:sz w:val="24"/>
              </w:rPr>
              <w:t>，由竞选人从本单位的基本账户（开户行）一次性足额划付至本项目</w:t>
            </w:r>
            <w:del w:id="114" w:author="质检" w:date="2026-08-11T16:48:36Z">
              <w:r>
                <w:rPr>
                  <w:rFonts w:hint="eastAsia" w:ascii="宋体" w:hAnsi="宋体" w:cs="仿宋"/>
                  <w:sz w:val="24"/>
                </w:rPr>
                <w:delText>投标</w:delText>
              </w:r>
            </w:del>
            <w:ins w:id="115" w:author="质检" w:date="2026-08-11T16:48:36Z">
              <w:r>
                <w:rPr>
                  <w:rFonts w:hint="eastAsia" w:ascii="宋体" w:hAnsi="宋体" w:cs="仿宋"/>
                  <w:sz w:val="24"/>
                  <w:lang w:eastAsia="zh-CN"/>
                </w:rPr>
                <w:t>竞选</w:t>
              </w:r>
            </w:ins>
            <w:r>
              <w:rPr>
                <w:rFonts w:hint="eastAsia" w:ascii="宋体" w:hAnsi="宋体" w:cs="仿宋"/>
                <w:sz w:val="24"/>
              </w:rPr>
              <w:t>保证金账号中。</w:t>
            </w:r>
          </w:p>
          <w:p w14:paraId="7963A3AC">
            <w:pPr>
              <w:spacing w:line="370" w:lineRule="exact"/>
              <w:ind w:firstLine="480" w:firstLineChars="200"/>
              <w:rPr>
                <w:rFonts w:hint="eastAsia" w:ascii="宋体" w:hAnsi="宋体" w:cs="仿宋"/>
                <w:b w:val="0"/>
                <w:bCs w:val="0"/>
                <w:sz w:val="24"/>
              </w:rPr>
            </w:pPr>
            <w:del w:id="116" w:author="质检" w:date="2026-08-11T16:48:36Z">
              <w:r>
                <w:rPr>
                  <w:rFonts w:hint="eastAsia" w:ascii="宋体" w:hAnsi="宋体" w:cs="仿宋"/>
                  <w:b w:val="0"/>
                  <w:bCs w:val="0"/>
                  <w:sz w:val="24"/>
                </w:rPr>
                <w:delText>投标</w:delText>
              </w:r>
            </w:del>
            <w:ins w:id="117" w:author="质检" w:date="2026-08-11T16:48:36Z">
              <w:r>
                <w:rPr>
                  <w:rFonts w:hint="eastAsia" w:ascii="宋体" w:hAnsi="宋体" w:cs="仿宋"/>
                  <w:b w:val="0"/>
                  <w:bCs w:val="0"/>
                  <w:sz w:val="24"/>
                  <w:lang w:eastAsia="zh-CN"/>
                </w:rPr>
                <w:t>竞选</w:t>
              </w:r>
            </w:ins>
            <w:r>
              <w:rPr>
                <w:rFonts w:hint="eastAsia" w:ascii="宋体" w:hAnsi="宋体" w:cs="仿宋"/>
                <w:b w:val="0"/>
                <w:bCs w:val="0"/>
                <w:sz w:val="24"/>
              </w:rPr>
              <w:t>保证金账户：</w:t>
            </w:r>
          </w:p>
          <w:p w14:paraId="7E8AEE3F">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单位名称：：垫江县脱硫厂有限责任公司</w:t>
            </w:r>
          </w:p>
          <w:p w14:paraId="32E2F554">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开户行：建设银行垫江支行</w:t>
            </w:r>
          </w:p>
          <w:p w14:paraId="04E5D78D">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银行账号：5000</w:t>
            </w:r>
            <w:r>
              <w:rPr>
                <w:rFonts w:hint="eastAsia" w:ascii="宋体" w:hAnsi="宋体" w:cs="仿宋"/>
                <w:b w:val="0"/>
                <w:bCs w:val="0"/>
                <w:sz w:val="24"/>
                <w:lang w:val="en-US" w:eastAsia="zh-CN"/>
              </w:rPr>
              <w:t xml:space="preserve"> </w:t>
            </w:r>
            <w:r>
              <w:rPr>
                <w:rFonts w:hint="eastAsia" w:ascii="宋体" w:hAnsi="宋体" w:cs="仿宋"/>
                <w:b w:val="0"/>
                <w:bCs w:val="0"/>
                <w:sz w:val="24"/>
              </w:rPr>
              <w:t>1273</w:t>
            </w:r>
            <w:r>
              <w:rPr>
                <w:rFonts w:hint="eastAsia" w:ascii="宋体" w:hAnsi="宋体" w:cs="仿宋"/>
                <w:b w:val="0"/>
                <w:bCs w:val="0"/>
                <w:sz w:val="24"/>
                <w:lang w:val="en-US" w:eastAsia="zh-CN"/>
              </w:rPr>
              <w:t xml:space="preserve"> </w:t>
            </w:r>
            <w:r>
              <w:rPr>
                <w:rFonts w:hint="eastAsia" w:ascii="宋体" w:hAnsi="宋体" w:cs="仿宋"/>
                <w:b w:val="0"/>
                <w:bCs w:val="0"/>
                <w:sz w:val="24"/>
              </w:rPr>
              <w:t>6000</w:t>
            </w:r>
            <w:r>
              <w:rPr>
                <w:rFonts w:hint="eastAsia" w:ascii="宋体" w:hAnsi="宋体" w:cs="仿宋"/>
                <w:b w:val="0"/>
                <w:bCs w:val="0"/>
                <w:sz w:val="24"/>
                <w:lang w:val="en-US" w:eastAsia="zh-CN"/>
              </w:rPr>
              <w:t xml:space="preserve"> </w:t>
            </w:r>
            <w:r>
              <w:rPr>
                <w:rFonts w:hint="eastAsia" w:ascii="宋体" w:hAnsi="宋体" w:cs="仿宋"/>
                <w:b w:val="0"/>
                <w:bCs w:val="0"/>
                <w:sz w:val="24"/>
              </w:rPr>
              <w:t>5000</w:t>
            </w:r>
            <w:r>
              <w:rPr>
                <w:rFonts w:hint="eastAsia" w:ascii="宋体" w:hAnsi="宋体" w:cs="仿宋"/>
                <w:b w:val="0"/>
                <w:bCs w:val="0"/>
                <w:sz w:val="24"/>
                <w:lang w:val="en-US" w:eastAsia="zh-CN"/>
              </w:rPr>
              <w:t xml:space="preserve"> </w:t>
            </w:r>
            <w:r>
              <w:rPr>
                <w:rFonts w:hint="eastAsia" w:ascii="宋体" w:hAnsi="宋体" w:cs="仿宋"/>
                <w:b w:val="0"/>
                <w:bCs w:val="0"/>
                <w:sz w:val="24"/>
              </w:rPr>
              <w:t xml:space="preserve">5465 </w:t>
            </w:r>
          </w:p>
          <w:p w14:paraId="04067008">
            <w:pPr>
              <w:spacing w:line="370" w:lineRule="exact"/>
              <w:ind w:firstLine="480" w:firstLineChars="200"/>
              <w:rPr>
                <w:rFonts w:hint="eastAsia" w:ascii="宋体" w:hAnsi="宋体" w:cs="仿宋"/>
                <w:sz w:val="24"/>
              </w:rPr>
            </w:pPr>
            <w:r>
              <w:rPr>
                <w:rFonts w:hint="eastAsia" w:ascii="宋体" w:hAnsi="宋体" w:cs="仿宋"/>
                <w:sz w:val="24"/>
              </w:rPr>
              <w:t>4、竞选保证金有效期同竞选有效期。</w:t>
            </w:r>
          </w:p>
          <w:p w14:paraId="0604A778">
            <w:pPr>
              <w:spacing w:line="370" w:lineRule="exact"/>
              <w:ind w:firstLine="480" w:firstLineChars="200"/>
              <w:rPr>
                <w:rFonts w:hint="eastAsia" w:ascii="宋体" w:hAnsi="宋体" w:cs="仿宋"/>
                <w:sz w:val="24"/>
              </w:rPr>
            </w:pPr>
            <w:r>
              <w:rPr>
                <w:rFonts w:hint="eastAsia" w:ascii="宋体" w:hAnsi="宋体" w:cs="仿宋"/>
                <w:sz w:val="24"/>
              </w:rPr>
              <w:t>5、特别提示：请竞选人务必详细阅读下列条款。</w:t>
            </w:r>
          </w:p>
          <w:p w14:paraId="7B9961C9">
            <w:pPr>
              <w:spacing w:line="370" w:lineRule="exact"/>
              <w:ind w:firstLine="480" w:firstLineChars="200"/>
              <w:rPr>
                <w:rFonts w:hint="eastAsia" w:ascii="宋体" w:hAnsi="宋体" w:cs="仿宋"/>
                <w:color w:val="auto"/>
                <w:sz w:val="24"/>
              </w:rPr>
            </w:pPr>
            <w:r>
              <w:rPr>
                <w:rFonts w:hint="eastAsia" w:ascii="宋体" w:hAnsi="宋体" w:cs="仿宋"/>
                <w:sz w:val="24"/>
              </w:rPr>
              <w:t>（1）竞选人必须在付款凭证备注栏中注明项目名称：</w:t>
            </w:r>
            <w:r>
              <w:rPr>
                <w:rFonts w:hint="eastAsia" w:ascii="宋体" w:hAnsi="宋体" w:cs="仿宋"/>
                <w:sz w:val="24"/>
                <w:u w:val="single"/>
                <w:lang w:eastAsia="zh-CN"/>
              </w:rPr>
              <w:t>三期装置回收工段调节阀类仪表</w:t>
            </w:r>
            <w:del w:id="118" w:author="质检" w:date="2026-08-11T16:48:36Z">
              <w:r>
                <w:rPr>
                  <w:rFonts w:hint="eastAsia" w:ascii="宋体" w:hAnsi="宋体" w:cs="仿宋"/>
                  <w:color w:val="auto"/>
                  <w:sz w:val="24"/>
                  <w:u w:val="single"/>
                </w:rPr>
                <w:delText>投标</w:delText>
              </w:r>
            </w:del>
            <w:ins w:id="119" w:author="质检" w:date="2026-08-11T16:48:36Z">
              <w:r>
                <w:rPr>
                  <w:rFonts w:hint="eastAsia" w:ascii="宋体" w:hAnsi="宋体" w:cs="仿宋"/>
                  <w:color w:val="auto"/>
                  <w:sz w:val="24"/>
                  <w:u w:val="single"/>
                  <w:lang w:eastAsia="zh-CN"/>
                </w:rPr>
                <w:t>竞选</w:t>
              </w:r>
            </w:ins>
            <w:r>
              <w:rPr>
                <w:rFonts w:hint="eastAsia" w:ascii="宋体" w:hAnsi="宋体" w:cs="仿宋"/>
                <w:color w:val="auto"/>
                <w:sz w:val="24"/>
                <w:u w:val="single"/>
              </w:rPr>
              <w:t>保证金，</w:t>
            </w:r>
            <w:r>
              <w:rPr>
                <w:rFonts w:hint="eastAsia" w:ascii="宋体" w:hAnsi="宋体" w:cs="仿宋"/>
                <w:color w:val="auto"/>
                <w:sz w:val="24"/>
              </w:rPr>
              <w:t>项目名称可简写成：</w:t>
            </w:r>
            <w:r>
              <w:rPr>
                <w:rFonts w:hint="eastAsia" w:ascii="宋体" w:hAnsi="宋体" w:cs="仿宋"/>
                <w:color w:val="auto"/>
                <w:sz w:val="24"/>
                <w:u w:val="single"/>
                <w:lang w:val="en-US" w:eastAsia="zh-CN"/>
              </w:rPr>
              <w:t>流量类仪表</w:t>
            </w:r>
            <w:del w:id="120" w:author="质检" w:date="2026-08-11T16:48:36Z">
              <w:r>
                <w:rPr>
                  <w:rFonts w:hint="eastAsia" w:ascii="宋体" w:hAnsi="宋体" w:cs="仿宋"/>
                  <w:color w:val="auto"/>
                  <w:sz w:val="24"/>
                  <w:u w:val="single"/>
                  <w:lang w:val="en-US" w:eastAsia="zh-CN"/>
                </w:rPr>
                <w:delText>投标</w:delText>
              </w:r>
            </w:del>
            <w:ins w:id="121" w:author="质检" w:date="2026-08-11T16:48:36Z">
              <w:r>
                <w:rPr>
                  <w:rFonts w:hint="eastAsia" w:ascii="宋体" w:hAnsi="宋体" w:cs="仿宋"/>
                  <w:color w:val="auto"/>
                  <w:sz w:val="24"/>
                  <w:u w:val="single"/>
                  <w:lang w:val="en-US" w:eastAsia="zh-CN"/>
                </w:rPr>
                <w:t>竞选</w:t>
              </w:r>
            </w:ins>
            <w:r>
              <w:rPr>
                <w:rFonts w:hint="eastAsia" w:ascii="宋体" w:hAnsi="宋体" w:cs="仿宋"/>
                <w:color w:val="auto"/>
                <w:sz w:val="24"/>
                <w:u w:val="single"/>
                <w:lang w:val="en-US" w:eastAsia="zh-CN"/>
              </w:rPr>
              <w:t>保证金</w:t>
            </w:r>
            <w:r>
              <w:rPr>
                <w:rFonts w:hint="eastAsia" w:ascii="宋体" w:hAnsi="宋体" w:cs="仿宋"/>
                <w:color w:val="auto"/>
                <w:sz w:val="24"/>
              </w:rPr>
              <w:t xml:space="preserve">。 </w:t>
            </w:r>
          </w:p>
          <w:p w14:paraId="464948E4">
            <w:pPr>
              <w:spacing w:line="370" w:lineRule="exact"/>
              <w:ind w:firstLine="480" w:firstLineChars="200"/>
              <w:rPr>
                <w:rFonts w:hint="eastAsia" w:ascii="宋体" w:hAnsi="宋体" w:cs="仿宋"/>
                <w:sz w:val="24"/>
              </w:rPr>
            </w:pPr>
            <w:r>
              <w:rPr>
                <w:rFonts w:hint="eastAsia" w:ascii="宋体" w:hAnsi="宋体" w:cs="仿宋"/>
                <w:sz w:val="24"/>
              </w:rPr>
              <w:t>（2）各竞选人在银行转账（电汇）竞选保证金时，须充分考虑银行转账（电汇）的时间差风险，如同城转账、异地转账或汇款、跨行转账或电汇的时间要求，未在本比选文件规定的截止时间前到账的，在开标现场将当众退还其竞选文件。</w:t>
            </w:r>
          </w:p>
          <w:p w14:paraId="047E29D3">
            <w:pPr>
              <w:spacing w:line="370" w:lineRule="exact"/>
              <w:ind w:firstLine="480" w:firstLineChars="200"/>
              <w:rPr>
                <w:rFonts w:hint="eastAsia" w:ascii="宋体" w:hAnsi="宋体" w:cs="仿宋"/>
                <w:sz w:val="24"/>
              </w:rPr>
            </w:pPr>
            <w:r>
              <w:rPr>
                <w:rFonts w:hint="eastAsia" w:ascii="宋体" w:hAnsi="宋体" w:cs="仿宋"/>
                <w:sz w:val="24"/>
              </w:rPr>
              <w:t>6、竞选保证金的退还</w:t>
            </w:r>
          </w:p>
          <w:p w14:paraId="771732B4">
            <w:pPr>
              <w:spacing w:line="370" w:lineRule="exact"/>
              <w:ind w:firstLine="480" w:firstLineChars="200"/>
              <w:rPr>
                <w:rFonts w:hint="eastAsia" w:ascii="宋体" w:hAnsi="宋体" w:cs="仿宋"/>
                <w:sz w:val="24"/>
              </w:rPr>
            </w:pPr>
            <w:r>
              <w:rPr>
                <w:rFonts w:hint="eastAsia" w:ascii="宋体" w:hAnsi="宋体" w:cs="仿宋"/>
                <w:sz w:val="24"/>
              </w:rPr>
              <w:t>（1）比选人或比选代理机构应当在中选通知书发出后5日内，向除中选人</w:t>
            </w:r>
            <w:del w:id="122" w:author="质检" w:date="2026-08-11T16:54:17Z">
              <w:r>
                <w:rPr>
                  <w:rFonts w:hint="eastAsia" w:ascii="宋体" w:hAnsi="宋体" w:cs="仿宋"/>
                  <w:sz w:val="24"/>
                </w:rPr>
                <w:delText>和中选候选人</w:delText>
              </w:r>
            </w:del>
            <w:r>
              <w:rPr>
                <w:rFonts w:hint="eastAsia" w:ascii="宋体" w:hAnsi="宋体" w:cs="仿宋"/>
                <w:sz w:val="24"/>
              </w:rPr>
              <w:t>以外的竞选人退还竞选保证金。</w:t>
            </w:r>
          </w:p>
          <w:p w14:paraId="5001264A">
            <w:pPr>
              <w:spacing w:line="370" w:lineRule="exact"/>
              <w:ind w:firstLine="480" w:firstLineChars="200"/>
              <w:rPr>
                <w:rFonts w:hint="eastAsia" w:ascii="宋体" w:hAnsi="宋体" w:cs="仿宋"/>
                <w:kern w:val="0"/>
                <w:sz w:val="24"/>
              </w:rPr>
            </w:pPr>
            <w:r>
              <w:rPr>
                <w:rFonts w:hint="eastAsia" w:ascii="宋体" w:hAnsi="宋体" w:cs="仿宋"/>
                <w:sz w:val="24"/>
              </w:rPr>
              <w:t>（2）比选人</w:t>
            </w:r>
            <w:ins w:id="123" w:author="质检" w:date="2026-08-11T16:54:40Z">
              <w:r>
                <w:rPr>
                  <w:rFonts w:hint="eastAsia" w:ascii="宋体" w:hAnsi="宋体" w:cs="仿宋"/>
                  <w:sz w:val="24"/>
                </w:rPr>
                <w:t>或比选代理机构</w:t>
              </w:r>
            </w:ins>
            <w:r>
              <w:rPr>
                <w:rFonts w:hint="eastAsia" w:ascii="宋体" w:hAnsi="宋体" w:cs="仿宋"/>
                <w:sz w:val="24"/>
              </w:rPr>
              <w:t>应当在合同签订后</w:t>
            </w:r>
            <w:del w:id="124" w:author="质检" w:date="2026-08-11T16:55:20Z">
              <w:r>
                <w:rPr>
                  <w:rFonts w:hint="eastAsia" w:ascii="宋体" w:hAnsi="宋体" w:cs="仿宋"/>
                  <w:sz w:val="24"/>
                </w:rPr>
                <w:delText>3个工作日内将签订的合同签订情况抄告比选代理机构，比选代理机构</w:delText>
              </w:r>
            </w:del>
            <w:r>
              <w:rPr>
                <w:rFonts w:hint="eastAsia" w:ascii="宋体" w:hAnsi="宋体" w:cs="仿宋"/>
                <w:sz w:val="24"/>
              </w:rPr>
              <w:t>在5日内，向中选人</w:t>
            </w:r>
            <w:del w:id="125" w:author="质检" w:date="2026-08-11T16:55:26Z">
              <w:r>
                <w:rPr>
                  <w:rFonts w:hint="eastAsia" w:ascii="宋体" w:hAnsi="宋体" w:cs="仿宋"/>
                  <w:sz w:val="24"/>
                </w:rPr>
                <w:delText>和中选候选人</w:delText>
              </w:r>
            </w:del>
            <w:r>
              <w:rPr>
                <w:rFonts w:hint="eastAsia" w:ascii="宋体" w:hAnsi="宋体" w:cs="仿宋"/>
                <w:sz w:val="24"/>
              </w:rPr>
              <w:t>退还竞选保证金。</w:t>
            </w:r>
          </w:p>
        </w:tc>
      </w:tr>
      <w:tr w14:paraId="42DFC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6527B28">
            <w:pPr>
              <w:snapToGrid w:val="0"/>
              <w:spacing w:line="400" w:lineRule="exact"/>
              <w:jc w:val="center"/>
              <w:rPr>
                <w:rFonts w:hint="eastAsia" w:ascii="宋体" w:hAnsi="宋体" w:cs="仿宋"/>
                <w:kern w:val="0"/>
                <w:sz w:val="24"/>
              </w:rPr>
            </w:pPr>
            <w:r>
              <w:rPr>
                <w:rFonts w:hint="eastAsia" w:ascii="宋体" w:hAnsi="宋体" w:cs="仿宋"/>
                <w:kern w:val="0"/>
                <w:sz w:val="24"/>
              </w:rPr>
              <w:t>3.6</w:t>
            </w:r>
          </w:p>
        </w:tc>
        <w:tc>
          <w:tcPr>
            <w:tcW w:w="1644" w:type="dxa"/>
            <w:vAlign w:val="center"/>
          </w:tcPr>
          <w:p w14:paraId="254B5EC3">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是否允许递交备选</w:t>
            </w:r>
            <w:del w:id="126" w:author="质检" w:date="2026-08-11T16:48:36Z">
              <w:r>
                <w:rPr>
                  <w:rFonts w:hint="eastAsia" w:ascii="宋体" w:hAnsi="宋体" w:cs="仿宋"/>
                  <w:spacing w:val="-20"/>
                  <w:kern w:val="0"/>
                  <w:sz w:val="24"/>
                </w:rPr>
                <w:delText>投标</w:delText>
              </w:r>
            </w:del>
            <w:ins w:id="127" w:author="质检" w:date="2026-08-11T16:48:36Z">
              <w:r>
                <w:rPr>
                  <w:rFonts w:hint="eastAsia" w:ascii="宋体" w:hAnsi="宋体" w:cs="仿宋"/>
                  <w:spacing w:val="-20"/>
                  <w:kern w:val="0"/>
                  <w:sz w:val="24"/>
                  <w:lang w:eastAsia="zh-CN"/>
                </w:rPr>
                <w:t>竞选</w:t>
              </w:r>
            </w:ins>
            <w:r>
              <w:rPr>
                <w:rFonts w:hint="eastAsia" w:ascii="宋体" w:hAnsi="宋体" w:cs="仿宋"/>
                <w:spacing w:val="-20"/>
                <w:kern w:val="0"/>
                <w:sz w:val="24"/>
              </w:rPr>
              <w:t>方案</w:t>
            </w:r>
          </w:p>
        </w:tc>
        <w:tc>
          <w:tcPr>
            <w:tcW w:w="6836" w:type="dxa"/>
            <w:vAlign w:val="center"/>
          </w:tcPr>
          <w:p w14:paraId="577F1F47">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不允许</w:t>
            </w:r>
          </w:p>
        </w:tc>
      </w:tr>
      <w:tr w14:paraId="209C9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E244A8F">
            <w:pPr>
              <w:snapToGrid w:val="0"/>
              <w:spacing w:line="400" w:lineRule="exact"/>
              <w:jc w:val="center"/>
              <w:rPr>
                <w:rFonts w:hint="eastAsia" w:ascii="宋体" w:hAnsi="宋体" w:cs="仿宋"/>
                <w:kern w:val="0"/>
                <w:sz w:val="24"/>
              </w:rPr>
            </w:pPr>
            <w:r>
              <w:rPr>
                <w:rFonts w:hint="eastAsia" w:ascii="宋体" w:hAnsi="宋体" w:cs="仿宋"/>
                <w:kern w:val="0"/>
                <w:sz w:val="24"/>
              </w:rPr>
              <w:t>3.7.1</w:t>
            </w:r>
          </w:p>
        </w:tc>
        <w:tc>
          <w:tcPr>
            <w:tcW w:w="1644" w:type="dxa"/>
            <w:vAlign w:val="center"/>
          </w:tcPr>
          <w:p w14:paraId="714D1242">
            <w:pPr>
              <w:snapToGrid w:val="0"/>
              <w:spacing w:line="400" w:lineRule="exact"/>
              <w:jc w:val="center"/>
              <w:rPr>
                <w:rFonts w:hint="eastAsia" w:ascii="宋体" w:hAnsi="宋体" w:cs="仿宋"/>
                <w:kern w:val="0"/>
                <w:sz w:val="24"/>
              </w:rPr>
            </w:pPr>
            <w:r>
              <w:rPr>
                <w:rFonts w:hint="eastAsia" w:ascii="宋体" w:hAnsi="宋体" w:cs="仿宋"/>
                <w:kern w:val="0"/>
                <w:sz w:val="24"/>
              </w:rPr>
              <w:t>竞选文件格式要求</w:t>
            </w:r>
          </w:p>
        </w:tc>
        <w:tc>
          <w:tcPr>
            <w:tcW w:w="6836" w:type="dxa"/>
            <w:vAlign w:val="center"/>
          </w:tcPr>
          <w:p w14:paraId="34C264AA">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编制竞选文件时不得对第六章“竞选文件格式”的相应要素作实质性修改，否则由评审委员会作否决竞选处理。</w:t>
            </w:r>
          </w:p>
        </w:tc>
      </w:tr>
      <w:tr w14:paraId="22EFD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3387CE1">
            <w:pPr>
              <w:snapToGrid w:val="0"/>
              <w:spacing w:line="400" w:lineRule="exact"/>
              <w:jc w:val="center"/>
              <w:rPr>
                <w:rFonts w:hint="eastAsia" w:ascii="宋体" w:hAnsi="宋体" w:cs="仿宋"/>
                <w:kern w:val="0"/>
                <w:sz w:val="24"/>
              </w:rPr>
            </w:pPr>
            <w:r>
              <w:rPr>
                <w:rFonts w:hint="eastAsia" w:ascii="宋体" w:hAnsi="宋体" w:cs="仿宋"/>
                <w:kern w:val="0"/>
                <w:sz w:val="24"/>
              </w:rPr>
              <w:t>3.7.3</w:t>
            </w:r>
          </w:p>
        </w:tc>
        <w:tc>
          <w:tcPr>
            <w:tcW w:w="1644" w:type="dxa"/>
            <w:vAlign w:val="center"/>
          </w:tcPr>
          <w:p w14:paraId="191B88C0">
            <w:pPr>
              <w:snapToGrid w:val="0"/>
              <w:spacing w:line="400" w:lineRule="exact"/>
              <w:jc w:val="center"/>
              <w:rPr>
                <w:rFonts w:hint="eastAsia" w:ascii="宋体" w:hAnsi="宋体" w:cs="仿宋"/>
                <w:kern w:val="0"/>
                <w:sz w:val="24"/>
              </w:rPr>
            </w:pPr>
            <w:r>
              <w:rPr>
                <w:rFonts w:hint="eastAsia" w:ascii="宋体" w:hAnsi="宋体" w:cs="仿宋"/>
                <w:kern w:val="0"/>
                <w:sz w:val="24"/>
              </w:rPr>
              <w:t>签字盖章要求</w:t>
            </w:r>
          </w:p>
        </w:tc>
        <w:tc>
          <w:tcPr>
            <w:tcW w:w="6836" w:type="dxa"/>
            <w:vAlign w:val="center"/>
          </w:tcPr>
          <w:p w14:paraId="5059EC64">
            <w:pPr>
              <w:snapToGrid w:val="0"/>
              <w:spacing w:line="400" w:lineRule="exact"/>
              <w:ind w:firstLine="480" w:firstLineChars="200"/>
              <w:rPr>
                <w:rFonts w:hint="eastAsia" w:ascii="宋体" w:hAnsi="宋体" w:cs="仿宋"/>
                <w:sz w:val="24"/>
              </w:rPr>
            </w:pPr>
            <w:r>
              <w:rPr>
                <w:rFonts w:hint="eastAsia" w:ascii="宋体" w:hAnsi="宋体" w:cs="仿宋"/>
                <w:sz w:val="24"/>
              </w:rPr>
              <w:t>竞选文件应用不褪色的材料书写或打印，并由竞选人的法定代表人或其委托代理人在竞争性比选文件规定的位置按竞争性比选文件要求签字或盖章、盖单位法人章。委托代理人签字的，竞选文件应附法定代表人签署的授权委托书。竞选文件应尽量避免涂改、行间插字或删除。如果出现上述情况，改动之处应加盖单位法人章或由竞选人的法定代表人或其授权的代理人签字确认。</w:t>
            </w:r>
          </w:p>
          <w:p w14:paraId="24CE8C79">
            <w:pPr>
              <w:snapToGrid w:val="0"/>
              <w:spacing w:line="400" w:lineRule="exact"/>
              <w:ind w:firstLine="480" w:firstLineChars="200"/>
              <w:rPr>
                <w:rFonts w:hint="eastAsia" w:ascii="宋体" w:hAnsi="宋体" w:cs="仿宋"/>
                <w:i/>
                <w:sz w:val="24"/>
              </w:rPr>
            </w:pPr>
            <w:r>
              <w:rPr>
                <w:rFonts w:hint="eastAsia" w:ascii="宋体" w:hAnsi="宋体" w:cs="仿宋"/>
                <w:sz w:val="24"/>
              </w:rPr>
              <w:t>未按上述规定执行的，交由</w:t>
            </w:r>
            <w:del w:id="128" w:author="质检" w:date="2026-08-11T16:52:14Z">
              <w:r>
                <w:rPr>
                  <w:rFonts w:hint="eastAsia" w:ascii="宋体" w:hAnsi="宋体" w:cs="仿宋"/>
                  <w:sz w:val="24"/>
                </w:rPr>
                <w:delText>评标委员会</w:delText>
              </w:r>
            </w:del>
            <w:ins w:id="129" w:author="质检" w:date="2026-08-11T16:52:14Z">
              <w:r>
                <w:rPr>
                  <w:rFonts w:hint="eastAsia" w:ascii="宋体" w:hAnsi="宋体" w:cs="仿宋"/>
                  <w:sz w:val="24"/>
                  <w:lang w:eastAsia="zh-CN"/>
                </w:rPr>
                <w:t>评审委员会</w:t>
              </w:r>
            </w:ins>
            <w:r>
              <w:rPr>
                <w:rFonts w:hint="eastAsia" w:ascii="宋体" w:hAnsi="宋体" w:cs="仿宋"/>
                <w:sz w:val="24"/>
              </w:rPr>
              <w:t>作否决</w:t>
            </w:r>
            <w:del w:id="130" w:author="质检" w:date="2026-08-11T16:48:36Z">
              <w:r>
                <w:rPr>
                  <w:rFonts w:hint="eastAsia" w:ascii="宋体" w:hAnsi="宋体" w:cs="仿宋"/>
                  <w:sz w:val="24"/>
                </w:rPr>
                <w:delText>投标</w:delText>
              </w:r>
            </w:del>
            <w:ins w:id="131" w:author="质检" w:date="2026-08-11T16:48:36Z">
              <w:r>
                <w:rPr>
                  <w:rFonts w:hint="eastAsia" w:ascii="宋体" w:hAnsi="宋体" w:cs="仿宋"/>
                  <w:sz w:val="24"/>
                  <w:lang w:eastAsia="zh-CN"/>
                </w:rPr>
                <w:t>竞选</w:t>
              </w:r>
            </w:ins>
            <w:r>
              <w:rPr>
                <w:rFonts w:hint="eastAsia" w:ascii="宋体" w:hAnsi="宋体" w:cs="仿宋"/>
                <w:sz w:val="24"/>
              </w:rPr>
              <w:t>处理。</w:t>
            </w:r>
          </w:p>
        </w:tc>
      </w:tr>
      <w:tr w14:paraId="69CEFD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61C9FF1">
            <w:pPr>
              <w:snapToGrid w:val="0"/>
              <w:spacing w:line="400" w:lineRule="exact"/>
              <w:jc w:val="center"/>
              <w:rPr>
                <w:rFonts w:hint="eastAsia" w:ascii="宋体" w:hAnsi="宋体" w:cs="仿宋"/>
                <w:kern w:val="0"/>
                <w:sz w:val="24"/>
              </w:rPr>
            </w:pPr>
            <w:r>
              <w:rPr>
                <w:rFonts w:hint="eastAsia" w:ascii="宋体" w:hAnsi="宋体" w:cs="仿宋"/>
                <w:kern w:val="0"/>
                <w:sz w:val="24"/>
              </w:rPr>
              <w:t>3.7.4</w:t>
            </w:r>
          </w:p>
        </w:tc>
        <w:tc>
          <w:tcPr>
            <w:tcW w:w="1644" w:type="dxa"/>
            <w:vAlign w:val="center"/>
          </w:tcPr>
          <w:p w14:paraId="7330DF07">
            <w:pPr>
              <w:snapToGrid w:val="0"/>
              <w:spacing w:line="400" w:lineRule="exact"/>
              <w:jc w:val="center"/>
              <w:rPr>
                <w:rFonts w:hint="eastAsia" w:ascii="宋体" w:hAnsi="宋体" w:cs="仿宋"/>
                <w:spacing w:val="-6"/>
                <w:kern w:val="0"/>
                <w:sz w:val="24"/>
              </w:rPr>
            </w:pPr>
            <w:r>
              <w:rPr>
                <w:rFonts w:hint="eastAsia" w:ascii="宋体" w:hAnsi="宋体" w:cs="仿宋"/>
                <w:sz w:val="24"/>
              </w:rPr>
              <w:t>竞选</w:t>
            </w:r>
            <w:r>
              <w:rPr>
                <w:rFonts w:hint="eastAsia" w:ascii="宋体" w:hAnsi="宋体" w:cs="仿宋"/>
                <w:spacing w:val="-6"/>
                <w:kern w:val="0"/>
                <w:sz w:val="24"/>
              </w:rPr>
              <w:t>文件的份数</w:t>
            </w:r>
          </w:p>
        </w:tc>
        <w:tc>
          <w:tcPr>
            <w:tcW w:w="6836" w:type="dxa"/>
            <w:vAlign w:val="center"/>
          </w:tcPr>
          <w:p w14:paraId="34E900C3">
            <w:pPr>
              <w:adjustRightInd w:val="0"/>
              <w:snapToGrid w:val="0"/>
              <w:spacing w:line="400" w:lineRule="exact"/>
              <w:ind w:firstLine="480" w:firstLineChars="200"/>
              <w:rPr>
                <w:rFonts w:hint="eastAsia" w:ascii="宋体" w:hAnsi="宋体"/>
                <w:szCs w:val="21"/>
              </w:rPr>
            </w:pPr>
            <w:r>
              <w:rPr>
                <w:rFonts w:hint="eastAsia" w:ascii="宋体" w:hAnsi="宋体" w:cs="仿宋"/>
                <w:sz w:val="24"/>
              </w:rPr>
              <w:t>比选文件正本1份、副本</w:t>
            </w:r>
            <w:r>
              <w:rPr>
                <w:rFonts w:hint="eastAsia" w:ascii="宋体" w:hAnsi="宋体" w:cs="仿宋"/>
                <w:sz w:val="24"/>
                <w:highlight w:val="none"/>
                <w:lang w:val="en-US" w:eastAsia="zh-CN"/>
              </w:rPr>
              <w:t>4</w:t>
            </w:r>
            <w:r>
              <w:rPr>
                <w:rFonts w:hint="eastAsia" w:ascii="宋体" w:hAnsi="宋体" w:cs="仿宋"/>
                <w:sz w:val="24"/>
                <w:highlight w:val="none"/>
              </w:rPr>
              <w:t>份</w:t>
            </w:r>
            <w:r>
              <w:rPr>
                <w:rFonts w:hint="eastAsia" w:ascii="宋体" w:hAnsi="宋体" w:cs="仿宋"/>
                <w:sz w:val="24"/>
              </w:rPr>
              <w:t>，电子版形式（U盘）1份，</w:t>
            </w:r>
            <w:r>
              <w:rPr>
                <w:rFonts w:hint="eastAsia" w:ascii="宋体" w:hAnsi="宋体"/>
                <w:sz w:val="24"/>
              </w:rPr>
              <w:t>当副本和正本不一致时，以正本为准。否则由</w:t>
            </w:r>
            <w:del w:id="132" w:author="质检" w:date="2026-08-11T16:52:14Z">
              <w:r>
                <w:rPr>
                  <w:rFonts w:hint="eastAsia" w:ascii="宋体" w:hAnsi="宋体"/>
                  <w:sz w:val="24"/>
                </w:rPr>
                <w:delText>评标委员会</w:delText>
              </w:r>
            </w:del>
            <w:ins w:id="133" w:author="质检" w:date="2026-08-11T16:52:14Z">
              <w:r>
                <w:rPr>
                  <w:rFonts w:hint="eastAsia" w:ascii="宋体" w:hAnsi="宋体"/>
                  <w:sz w:val="24"/>
                  <w:lang w:eastAsia="zh-CN"/>
                </w:rPr>
                <w:t>评审委员会</w:t>
              </w:r>
            </w:ins>
            <w:r>
              <w:rPr>
                <w:rFonts w:hint="eastAsia" w:ascii="宋体" w:hAnsi="宋体"/>
                <w:sz w:val="24"/>
              </w:rPr>
              <w:t>作否决</w:t>
            </w:r>
            <w:del w:id="134" w:author="质检" w:date="2026-08-11T16:55:47Z">
              <w:r>
                <w:rPr>
                  <w:rFonts w:hint="eastAsia" w:ascii="宋体" w:hAnsi="宋体"/>
                  <w:sz w:val="24"/>
                </w:rPr>
                <w:delText>比选申请</w:delText>
              </w:r>
            </w:del>
            <w:ins w:id="135" w:author="质检" w:date="2026-08-11T16:55:47Z">
              <w:r>
                <w:rPr>
                  <w:rFonts w:hint="eastAsia" w:ascii="宋体" w:hAnsi="宋体"/>
                  <w:sz w:val="24"/>
                  <w:lang w:eastAsia="zh-CN"/>
                </w:rPr>
                <w:t>竞选</w:t>
              </w:r>
            </w:ins>
            <w:r>
              <w:rPr>
                <w:rFonts w:hint="eastAsia" w:ascii="宋体" w:hAnsi="宋体"/>
                <w:sz w:val="24"/>
              </w:rPr>
              <w:t>处理。</w:t>
            </w:r>
            <w:r>
              <w:rPr>
                <w:rFonts w:ascii="宋体" w:hAnsi="宋体"/>
                <w:szCs w:val="21"/>
              </w:rPr>
              <w:t xml:space="preserve"> </w:t>
            </w:r>
          </w:p>
        </w:tc>
      </w:tr>
      <w:tr w14:paraId="12B3B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4F31294">
            <w:pPr>
              <w:snapToGrid w:val="0"/>
              <w:spacing w:line="400" w:lineRule="exact"/>
              <w:jc w:val="center"/>
              <w:rPr>
                <w:rFonts w:hint="eastAsia" w:ascii="宋体" w:hAnsi="宋体" w:cs="仿宋"/>
                <w:kern w:val="0"/>
                <w:sz w:val="24"/>
              </w:rPr>
            </w:pPr>
            <w:r>
              <w:rPr>
                <w:rFonts w:hint="eastAsia" w:ascii="宋体" w:hAnsi="宋体" w:cs="仿宋"/>
                <w:kern w:val="0"/>
                <w:sz w:val="24"/>
              </w:rPr>
              <w:t>3.7.5</w:t>
            </w:r>
          </w:p>
        </w:tc>
        <w:tc>
          <w:tcPr>
            <w:tcW w:w="1644" w:type="dxa"/>
            <w:vAlign w:val="center"/>
          </w:tcPr>
          <w:p w14:paraId="3C1C83AB">
            <w:pPr>
              <w:snapToGrid w:val="0"/>
              <w:spacing w:line="400" w:lineRule="exact"/>
              <w:jc w:val="center"/>
              <w:rPr>
                <w:rFonts w:hint="eastAsia" w:ascii="宋体" w:hAnsi="宋体" w:cs="仿宋"/>
                <w:kern w:val="0"/>
                <w:sz w:val="24"/>
              </w:rPr>
            </w:pPr>
            <w:r>
              <w:rPr>
                <w:rFonts w:hint="eastAsia" w:ascii="宋体" w:hAnsi="宋体" w:cs="仿宋"/>
                <w:kern w:val="0"/>
                <w:sz w:val="24"/>
              </w:rPr>
              <w:t>装订要求</w:t>
            </w:r>
          </w:p>
        </w:tc>
        <w:tc>
          <w:tcPr>
            <w:tcW w:w="6836" w:type="dxa"/>
            <w:vAlign w:val="center"/>
          </w:tcPr>
          <w:p w14:paraId="2CF41109">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竞选文件按以下要求进行装订：</w:t>
            </w:r>
          </w:p>
          <w:p w14:paraId="2A3E5EE9">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1、竞选文件按本比选文件提供的格式装订成册。</w:t>
            </w:r>
          </w:p>
          <w:p w14:paraId="074128AA">
            <w:pPr>
              <w:pStyle w:val="25"/>
              <w:spacing w:line="360" w:lineRule="auto"/>
              <w:ind w:firstLine="480" w:firstLineChars="200"/>
              <w:rPr>
                <w:rFonts w:hint="eastAsia" w:hAnsi="宋体"/>
                <w:kern w:val="0"/>
                <w:sz w:val="24"/>
                <w:szCs w:val="24"/>
              </w:rPr>
            </w:pPr>
            <w:r>
              <w:rPr>
                <w:rFonts w:hint="eastAsia" w:hAnsi="宋体"/>
                <w:kern w:val="0"/>
                <w:sz w:val="24"/>
                <w:szCs w:val="24"/>
              </w:rPr>
              <w:t>注：所有竞选文件不论使用任何方式进行装订，必须保证竞选文件装订牢固，否则，比选人对由于竞选文件装订松散而造成的丢失或其他后果不承担任何责任。</w:t>
            </w:r>
          </w:p>
          <w:p w14:paraId="69C1A4AC">
            <w:pPr>
              <w:pStyle w:val="25"/>
              <w:ind w:firstLine="480" w:firstLineChars="200"/>
              <w:rPr>
                <w:rFonts w:hint="eastAsia" w:hAnsi="宋体" w:cs="仿宋"/>
                <w:sz w:val="24"/>
              </w:rPr>
            </w:pPr>
            <w:r>
              <w:rPr>
                <w:rFonts w:hint="eastAsia" w:hAnsi="宋体" w:cs="仿宋"/>
                <w:sz w:val="24"/>
              </w:rPr>
              <w:t>3、竞选文件分为正本和副本，按相应的要求签字、盖章。</w:t>
            </w:r>
          </w:p>
          <w:p w14:paraId="44D74D0D">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4、比选文件中已提供了竞选文件格式的部分，须按其格式填写和提供。</w:t>
            </w:r>
          </w:p>
        </w:tc>
      </w:tr>
      <w:tr w14:paraId="2185A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41F68F7">
            <w:pPr>
              <w:snapToGrid w:val="0"/>
              <w:spacing w:line="400" w:lineRule="exact"/>
              <w:jc w:val="center"/>
              <w:rPr>
                <w:rFonts w:hint="eastAsia" w:ascii="宋体" w:hAnsi="宋体" w:cs="仿宋"/>
                <w:kern w:val="0"/>
                <w:sz w:val="24"/>
              </w:rPr>
            </w:pPr>
            <w:r>
              <w:rPr>
                <w:rFonts w:hint="eastAsia" w:ascii="宋体" w:hAnsi="宋体" w:cs="仿宋"/>
                <w:kern w:val="0"/>
                <w:sz w:val="24"/>
              </w:rPr>
              <w:t>4.1.1</w:t>
            </w:r>
          </w:p>
        </w:tc>
        <w:tc>
          <w:tcPr>
            <w:tcW w:w="1644" w:type="dxa"/>
            <w:vAlign w:val="center"/>
          </w:tcPr>
          <w:p w14:paraId="140A7C23">
            <w:pPr>
              <w:snapToGrid w:val="0"/>
              <w:spacing w:line="400" w:lineRule="exact"/>
              <w:jc w:val="center"/>
              <w:rPr>
                <w:rFonts w:hint="eastAsia" w:ascii="宋体" w:hAnsi="宋体" w:cs="仿宋"/>
                <w:spacing w:val="-6"/>
                <w:kern w:val="0"/>
                <w:sz w:val="24"/>
              </w:rPr>
            </w:pPr>
            <w:r>
              <w:rPr>
                <w:rFonts w:hint="eastAsia" w:ascii="宋体" w:hAnsi="宋体" w:cs="仿宋"/>
                <w:sz w:val="24"/>
              </w:rPr>
              <w:t>竞选</w:t>
            </w:r>
            <w:r>
              <w:rPr>
                <w:rFonts w:hint="eastAsia" w:ascii="宋体" w:hAnsi="宋体" w:cs="仿宋"/>
                <w:spacing w:val="-6"/>
                <w:kern w:val="0"/>
                <w:sz w:val="24"/>
              </w:rPr>
              <w:t>文件的密封</w:t>
            </w:r>
          </w:p>
        </w:tc>
        <w:tc>
          <w:tcPr>
            <w:tcW w:w="6836" w:type="dxa"/>
            <w:vAlign w:val="center"/>
          </w:tcPr>
          <w:p w14:paraId="3F66D91D">
            <w:pPr>
              <w:wordWrap w:val="0"/>
              <w:spacing w:line="240" w:lineRule="auto"/>
              <w:ind w:firstLine="482"/>
              <w:rPr>
                <w:rFonts w:hint="eastAsia" w:ascii="宋体" w:hAnsi="宋体" w:eastAsia="宋体" w:cs="仿宋"/>
                <w:b w:val="0"/>
                <w:bCs w:val="0"/>
                <w:sz w:val="24"/>
                <w:szCs w:val="21"/>
                <w:u w:val="none"/>
              </w:rPr>
            </w:pPr>
            <w:r>
              <w:rPr>
                <w:rFonts w:hint="eastAsia" w:ascii="宋体" w:hAnsi="宋体" w:eastAsia="宋体" w:cs="仿宋"/>
                <w:b w:val="0"/>
                <w:bCs w:val="0"/>
                <w:sz w:val="24"/>
                <w:szCs w:val="21"/>
                <w:u w:val="none"/>
              </w:rPr>
              <w:t>竞选文件的正本、副本以及电子文档均应装入文件袋中密封，并在文件袋上加盖竞选人单位公章。</w:t>
            </w:r>
          </w:p>
          <w:p w14:paraId="183FC944">
            <w:pPr>
              <w:wordWrap w:val="0"/>
              <w:spacing w:line="240" w:lineRule="auto"/>
              <w:ind w:firstLine="482"/>
              <w:rPr>
                <w:rFonts w:hint="eastAsia" w:ascii="宋体" w:hAnsi="宋体" w:eastAsia="宋体" w:cs="仿宋"/>
                <w:b w:val="0"/>
                <w:bCs w:val="0"/>
                <w:sz w:val="24"/>
                <w:szCs w:val="21"/>
              </w:rPr>
            </w:pPr>
            <w:r>
              <w:rPr>
                <w:rFonts w:hint="eastAsia" w:ascii="宋体" w:hAnsi="宋体" w:eastAsia="宋体" w:cs="仿宋"/>
                <w:b w:val="0"/>
                <w:bCs w:val="0"/>
                <w:sz w:val="24"/>
                <w:szCs w:val="21"/>
              </w:rPr>
              <w:t>注：竞选文件资料较多可分袋密封。</w:t>
            </w:r>
          </w:p>
          <w:p w14:paraId="4B24384F">
            <w:pPr>
              <w:wordWrap w:val="0"/>
              <w:spacing w:line="240" w:lineRule="auto"/>
              <w:ind w:firstLine="482"/>
              <w:rPr>
                <w:del w:id="136" w:author="质检" w:date="2026-08-11T16:56:00Z"/>
                <w:rFonts w:hint="eastAsia" w:ascii="宋体" w:hAnsi="宋体" w:eastAsia="宋体" w:cs="仿宋"/>
                <w:sz w:val="24"/>
                <w:szCs w:val="21"/>
              </w:rPr>
            </w:pPr>
            <w:r>
              <w:rPr>
                <w:rFonts w:hint="eastAsia" w:ascii="宋体" w:hAnsi="宋体" w:eastAsia="宋体" w:cs="仿宋"/>
                <w:b w:val="0"/>
                <w:bCs w:val="0"/>
                <w:sz w:val="24"/>
                <w:szCs w:val="21"/>
                <w:u w:val="none"/>
              </w:rPr>
              <w:t>逾期送达，或未送达指定地点或未按照比选文件上述要求密封的竞选文件，比选人、比选代理机构应当拒绝接收竞选文件</w:t>
            </w:r>
          </w:p>
          <w:p w14:paraId="78B6B038">
            <w:pPr>
              <w:wordWrap w:val="0"/>
              <w:adjustRightInd/>
              <w:snapToGrid/>
              <w:spacing w:line="240" w:lineRule="auto"/>
              <w:ind w:firstLine="482" w:firstLineChars="0"/>
              <w:rPr>
                <w:rFonts w:hint="eastAsia" w:ascii="宋体" w:hAnsi="宋体" w:cs="仿宋"/>
                <w:sz w:val="24"/>
              </w:rPr>
              <w:pPrChange w:id="137" w:author="质检" w:date="2026-08-11T16:56:00Z">
                <w:pPr>
                  <w:adjustRightInd w:val="0"/>
                  <w:snapToGrid w:val="0"/>
                  <w:spacing w:line="400" w:lineRule="exact"/>
                  <w:ind w:firstLine="480" w:firstLineChars="200"/>
                </w:pPr>
              </w:pPrChange>
            </w:pPr>
          </w:p>
        </w:tc>
      </w:tr>
      <w:tr w14:paraId="594A2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0992A11">
            <w:pPr>
              <w:snapToGrid w:val="0"/>
              <w:spacing w:line="400" w:lineRule="exact"/>
              <w:jc w:val="center"/>
              <w:rPr>
                <w:rFonts w:hint="eastAsia" w:ascii="宋体" w:hAnsi="宋体" w:cs="仿宋"/>
                <w:kern w:val="0"/>
                <w:sz w:val="24"/>
              </w:rPr>
            </w:pPr>
            <w:r>
              <w:rPr>
                <w:rFonts w:hint="eastAsia" w:ascii="宋体" w:hAnsi="宋体" w:cs="仿宋"/>
                <w:kern w:val="0"/>
                <w:sz w:val="24"/>
              </w:rPr>
              <w:t>4.1.2</w:t>
            </w:r>
          </w:p>
        </w:tc>
        <w:tc>
          <w:tcPr>
            <w:tcW w:w="1644" w:type="dxa"/>
            <w:vAlign w:val="center"/>
          </w:tcPr>
          <w:p w14:paraId="2EEF8553">
            <w:pPr>
              <w:snapToGrid w:val="0"/>
              <w:spacing w:line="400" w:lineRule="exact"/>
              <w:jc w:val="center"/>
              <w:rPr>
                <w:rFonts w:hint="eastAsia" w:ascii="宋体" w:hAnsi="宋体" w:cs="仿宋"/>
                <w:kern w:val="0"/>
                <w:sz w:val="24"/>
              </w:rPr>
            </w:pPr>
            <w:r>
              <w:rPr>
                <w:rFonts w:hint="eastAsia" w:ascii="宋体" w:hAnsi="宋体" w:cs="仿宋"/>
                <w:kern w:val="0"/>
                <w:sz w:val="24"/>
              </w:rPr>
              <w:t>封套上写明</w:t>
            </w:r>
          </w:p>
        </w:tc>
        <w:tc>
          <w:tcPr>
            <w:tcW w:w="6836" w:type="dxa"/>
            <w:vAlign w:val="center"/>
          </w:tcPr>
          <w:p w14:paraId="651F85A7">
            <w:pPr>
              <w:wordWrap w:val="0"/>
              <w:spacing w:line="240" w:lineRule="auto"/>
              <w:ind w:firstLine="480"/>
              <w:rPr>
                <w:rFonts w:hint="eastAsia" w:ascii="宋体" w:hAnsi="宋体" w:eastAsia="宋体" w:cs="仿宋"/>
                <w:b w:val="0"/>
                <w:bCs w:val="0"/>
                <w:sz w:val="24"/>
                <w:szCs w:val="21"/>
                <w:u w:val="none"/>
              </w:rPr>
              <w:pPrChange w:id="138" w:author="质检" w:date="2026-08-11T16:56:03Z">
                <w:pPr>
                  <w:wordWrap w:val="0"/>
                  <w:spacing w:line="240" w:lineRule="auto"/>
                  <w:ind w:firstLine="482"/>
                </w:pPr>
              </w:pPrChange>
            </w:pPr>
            <w:r>
              <w:rPr>
                <w:rFonts w:hint="eastAsia" w:ascii="宋体" w:hAnsi="宋体" w:eastAsia="宋体" w:cs="仿宋"/>
                <w:b w:val="0"/>
                <w:bCs w:val="0"/>
                <w:sz w:val="24"/>
                <w:szCs w:val="21"/>
                <w:u w:val="none"/>
              </w:rPr>
              <w:t>文件袋上应写明如下内容：</w:t>
            </w:r>
          </w:p>
          <w:p w14:paraId="0FC6D6EB">
            <w:pPr>
              <w:wordWrap w:val="0"/>
              <w:spacing w:line="240" w:lineRule="auto"/>
              <w:ind w:firstLine="480"/>
              <w:rPr>
                <w:rFonts w:hint="eastAsia" w:ascii="宋体" w:hAnsi="宋体" w:eastAsia="宋体" w:cs="仿宋"/>
                <w:sz w:val="24"/>
                <w:szCs w:val="21"/>
              </w:rPr>
            </w:pPr>
            <w:r>
              <w:rPr>
                <w:rFonts w:hint="eastAsia" w:ascii="宋体" w:hAnsi="宋体" w:eastAsia="宋体" w:cs="仿宋"/>
                <w:sz w:val="24"/>
                <w:szCs w:val="21"/>
              </w:rPr>
              <w:t>比选人名称：</w:t>
            </w:r>
            <w:r>
              <w:rPr>
                <w:rFonts w:hint="eastAsia" w:ascii="宋体" w:hAnsi="宋体" w:eastAsia="宋体" w:cs="仿宋"/>
                <w:sz w:val="24"/>
                <w:szCs w:val="21"/>
                <w:u w:val="none"/>
              </w:rPr>
              <w:t xml:space="preserve">        </w:t>
            </w:r>
          </w:p>
          <w:p w14:paraId="6F885EE9">
            <w:pPr>
              <w:wordWrap w:val="0"/>
              <w:spacing w:line="240" w:lineRule="auto"/>
              <w:ind w:firstLine="480"/>
              <w:rPr>
                <w:rFonts w:hint="eastAsia" w:ascii="宋体" w:hAnsi="宋体" w:eastAsia="宋体" w:cs="仿宋"/>
                <w:sz w:val="24"/>
                <w:szCs w:val="21"/>
              </w:rPr>
            </w:pPr>
            <w:r>
              <w:rPr>
                <w:rFonts w:hint="eastAsia" w:ascii="宋体" w:hAnsi="宋体" w:eastAsia="宋体" w:cs="仿宋"/>
                <w:sz w:val="24"/>
                <w:szCs w:val="21"/>
              </w:rPr>
              <w:t>竞选人名称：</w:t>
            </w:r>
            <w:r>
              <w:rPr>
                <w:rFonts w:hint="eastAsia" w:ascii="宋体" w:hAnsi="宋体" w:eastAsia="宋体" w:cs="仿宋"/>
                <w:sz w:val="24"/>
                <w:szCs w:val="21"/>
                <w:u w:val="none"/>
              </w:rPr>
              <w:t xml:space="preserve">        </w:t>
            </w:r>
          </w:p>
          <w:p w14:paraId="7661AD87">
            <w:pPr>
              <w:wordWrap w:val="0"/>
              <w:spacing w:line="240" w:lineRule="auto"/>
              <w:ind w:firstLine="480"/>
              <w:rPr>
                <w:rFonts w:hint="eastAsia" w:ascii="宋体" w:hAnsi="宋体" w:eastAsia="宋体" w:cs="仿宋"/>
                <w:sz w:val="24"/>
                <w:szCs w:val="21"/>
              </w:rPr>
            </w:pPr>
            <w:r>
              <w:rPr>
                <w:rFonts w:hint="eastAsia" w:ascii="宋体" w:hAnsi="宋体" w:eastAsia="宋体" w:cs="仿宋"/>
                <w:sz w:val="24"/>
                <w:szCs w:val="21"/>
              </w:rPr>
              <w:t>项目名称：</w:t>
            </w:r>
            <w:r>
              <w:rPr>
                <w:rFonts w:hint="eastAsia" w:ascii="宋体" w:hAnsi="宋体" w:eastAsia="宋体" w:cs="仿宋"/>
                <w:sz w:val="24"/>
                <w:szCs w:val="21"/>
                <w:u w:val="none"/>
              </w:rPr>
              <w:t xml:space="preserve">         </w:t>
            </w:r>
          </w:p>
          <w:p w14:paraId="24C6F39F">
            <w:pPr>
              <w:wordWrap w:val="0"/>
              <w:spacing w:line="240" w:lineRule="auto"/>
              <w:ind w:firstLine="480"/>
              <w:rPr>
                <w:del w:id="139" w:author="质检" w:date="2026-08-11T16:56:03Z"/>
                <w:rFonts w:hint="eastAsia" w:ascii="宋体" w:hAnsi="宋体" w:eastAsia="宋体" w:cs="仿宋"/>
                <w:sz w:val="24"/>
                <w:szCs w:val="21"/>
              </w:rPr>
            </w:pPr>
            <w:r>
              <w:rPr>
                <w:rFonts w:hint="eastAsia" w:ascii="宋体" w:hAnsi="宋体" w:eastAsia="宋体" w:cs="仿宋"/>
                <w:sz w:val="24"/>
                <w:szCs w:val="21"/>
              </w:rPr>
              <w:t>ΧΧΧΧ年ΧΧ月ΧΧ日ΧΧ时ΧΧ分前不得开启。</w:t>
            </w:r>
          </w:p>
          <w:p w14:paraId="4FF00CBD">
            <w:pPr>
              <w:wordWrap w:val="0"/>
              <w:snapToGrid/>
              <w:spacing w:line="240" w:lineRule="auto"/>
              <w:ind w:firstLine="480" w:firstLineChars="0"/>
              <w:rPr>
                <w:rFonts w:hint="eastAsia" w:ascii="宋体" w:hAnsi="宋体" w:cs="仿宋"/>
                <w:sz w:val="24"/>
              </w:rPr>
              <w:pPrChange w:id="140" w:author="质检" w:date="2026-08-11T16:56:03Z">
                <w:pPr>
                  <w:snapToGrid w:val="0"/>
                  <w:spacing w:line="400" w:lineRule="exact"/>
                  <w:ind w:firstLine="480" w:firstLineChars="200"/>
                </w:pPr>
              </w:pPrChange>
            </w:pPr>
          </w:p>
        </w:tc>
      </w:tr>
      <w:tr w14:paraId="51ED06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187257">
            <w:pPr>
              <w:snapToGrid w:val="0"/>
              <w:spacing w:line="400" w:lineRule="exact"/>
              <w:jc w:val="center"/>
              <w:rPr>
                <w:rFonts w:hint="eastAsia" w:ascii="宋体" w:hAnsi="宋体" w:cs="仿宋"/>
                <w:kern w:val="0"/>
                <w:sz w:val="24"/>
              </w:rPr>
            </w:pPr>
            <w:r>
              <w:rPr>
                <w:rFonts w:hint="eastAsia" w:ascii="宋体" w:hAnsi="宋体" w:cs="仿宋"/>
                <w:kern w:val="0"/>
                <w:sz w:val="24"/>
              </w:rPr>
              <w:t>4.2.2</w:t>
            </w:r>
          </w:p>
        </w:tc>
        <w:tc>
          <w:tcPr>
            <w:tcW w:w="1644" w:type="dxa"/>
            <w:vAlign w:val="center"/>
          </w:tcPr>
          <w:p w14:paraId="7DE7328B">
            <w:pPr>
              <w:snapToGrid w:val="0"/>
              <w:spacing w:line="400" w:lineRule="exact"/>
              <w:jc w:val="center"/>
              <w:rPr>
                <w:rFonts w:hint="eastAsia" w:ascii="宋体" w:hAnsi="宋体" w:cs="仿宋"/>
                <w:kern w:val="0"/>
                <w:sz w:val="24"/>
              </w:rPr>
            </w:pPr>
            <w:r>
              <w:rPr>
                <w:rFonts w:hint="eastAsia" w:ascii="宋体" w:hAnsi="宋体" w:cs="仿宋"/>
                <w:kern w:val="0"/>
                <w:sz w:val="24"/>
              </w:rPr>
              <w:t>递交</w:t>
            </w:r>
            <w:r>
              <w:rPr>
                <w:rFonts w:hint="eastAsia" w:ascii="宋体" w:hAnsi="宋体" w:cs="仿宋"/>
                <w:sz w:val="24"/>
              </w:rPr>
              <w:t>竞选</w:t>
            </w:r>
            <w:r>
              <w:rPr>
                <w:rFonts w:hint="eastAsia" w:ascii="宋体" w:hAnsi="宋体" w:cs="仿宋"/>
                <w:kern w:val="0"/>
                <w:sz w:val="24"/>
              </w:rPr>
              <w:t>文件地点</w:t>
            </w:r>
          </w:p>
        </w:tc>
        <w:tc>
          <w:tcPr>
            <w:tcW w:w="6836" w:type="dxa"/>
            <w:vAlign w:val="center"/>
          </w:tcPr>
          <w:p w14:paraId="298AEE84">
            <w:pPr>
              <w:snapToGrid w:val="0"/>
              <w:spacing w:line="400" w:lineRule="exact"/>
              <w:ind w:firstLine="480" w:firstLineChars="200"/>
              <w:rPr>
                <w:rFonts w:hint="eastAsia" w:ascii="宋体" w:hAnsi="宋体" w:cs="仿宋"/>
                <w:bCs/>
                <w:i/>
                <w:sz w:val="24"/>
              </w:rPr>
            </w:pPr>
            <w:r>
              <w:rPr>
                <w:rFonts w:hint="eastAsia" w:ascii="宋体" w:hAnsi="宋体" w:cs="仿宋"/>
                <w:snapToGrid w:val="0"/>
                <w:kern w:val="0"/>
                <w:sz w:val="24"/>
              </w:rPr>
              <w:t>同开标地点。</w:t>
            </w:r>
          </w:p>
        </w:tc>
      </w:tr>
      <w:tr w14:paraId="671798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2735E8">
            <w:pPr>
              <w:snapToGrid w:val="0"/>
              <w:spacing w:line="400" w:lineRule="exact"/>
              <w:jc w:val="center"/>
              <w:rPr>
                <w:rFonts w:hint="eastAsia" w:ascii="宋体" w:hAnsi="宋体" w:cs="仿宋"/>
                <w:kern w:val="0"/>
                <w:sz w:val="24"/>
              </w:rPr>
            </w:pPr>
            <w:r>
              <w:rPr>
                <w:rFonts w:hint="eastAsia" w:ascii="宋体" w:hAnsi="宋体" w:cs="仿宋"/>
                <w:kern w:val="0"/>
                <w:sz w:val="24"/>
              </w:rPr>
              <w:t>4.2.3</w:t>
            </w:r>
          </w:p>
        </w:tc>
        <w:tc>
          <w:tcPr>
            <w:tcW w:w="1644" w:type="dxa"/>
            <w:vAlign w:val="center"/>
          </w:tcPr>
          <w:p w14:paraId="344BCB31">
            <w:pPr>
              <w:snapToGrid w:val="0"/>
              <w:spacing w:line="400" w:lineRule="exact"/>
              <w:jc w:val="center"/>
              <w:rPr>
                <w:rFonts w:hint="eastAsia" w:ascii="宋体" w:hAnsi="宋体" w:cs="仿宋"/>
                <w:kern w:val="0"/>
                <w:sz w:val="24"/>
              </w:rPr>
            </w:pPr>
            <w:r>
              <w:rPr>
                <w:rFonts w:hint="eastAsia" w:ascii="宋体" w:hAnsi="宋体" w:cs="仿宋"/>
                <w:kern w:val="0"/>
                <w:sz w:val="24"/>
              </w:rPr>
              <w:t>是否退还</w:t>
            </w:r>
            <w:r>
              <w:rPr>
                <w:rFonts w:hint="eastAsia" w:ascii="宋体" w:hAnsi="宋体" w:cs="仿宋"/>
                <w:sz w:val="24"/>
              </w:rPr>
              <w:t>竞选</w:t>
            </w:r>
            <w:r>
              <w:rPr>
                <w:rFonts w:hint="eastAsia" w:ascii="宋体" w:hAnsi="宋体" w:cs="仿宋"/>
                <w:kern w:val="0"/>
                <w:sz w:val="24"/>
              </w:rPr>
              <w:t>文件</w:t>
            </w:r>
          </w:p>
        </w:tc>
        <w:tc>
          <w:tcPr>
            <w:tcW w:w="6836" w:type="dxa"/>
            <w:vAlign w:val="center"/>
          </w:tcPr>
          <w:p w14:paraId="5ABEDC55">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否</w:t>
            </w:r>
          </w:p>
        </w:tc>
      </w:tr>
      <w:tr w14:paraId="58447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F3A7946">
            <w:pPr>
              <w:snapToGrid w:val="0"/>
              <w:spacing w:line="400" w:lineRule="exact"/>
              <w:jc w:val="center"/>
              <w:rPr>
                <w:rFonts w:hint="eastAsia" w:ascii="宋体" w:hAnsi="宋体" w:cs="仿宋"/>
                <w:kern w:val="0"/>
                <w:sz w:val="24"/>
              </w:rPr>
            </w:pPr>
            <w:r>
              <w:rPr>
                <w:rFonts w:hint="eastAsia" w:ascii="宋体" w:hAnsi="宋体" w:cs="仿宋"/>
                <w:kern w:val="0"/>
                <w:sz w:val="24"/>
              </w:rPr>
              <w:t>5.1.1</w:t>
            </w:r>
          </w:p>
        </w:tc>
        <w:tc>
          <w:tcPr>
            <w:tcW w:w="1644" w:type="dxa"/>
            <w:vAlign w:val="center"/>
          </w:tcPr>
          <w:p w14:paraId="514B27DA">
            <w:pPr>
              <w:snapToGrid w:val="0"/>
              <w:spacing w:line="400" w:lineRule="exact"/>
              <w:jc w:val="center"/>
              <w:rPr>
                <w:rFonts w:hint="eastAsia" w:ascii="宋体" w:hAnsi="宋体" w:cs="仿宋"/>
                <w:kern w:val="0"/>
                <w:sz w:val="24"/>
              </w:rPr>
            </w:pPr>
            <w:r>
              <w:rPr>
                <w:rFonts w:hint="eastAsia" w:ascii="宋体" w:hAnsi="宋体" w:cs="仿宋"/>
                <w:kern w:val="0"/>
                <w:sz w:val="24"/>
              </w:rPr>
              <w:t>开标时间和</w:t>
            </w:r>
          </w:p>
          <w:p w14:paraId="4B44C397">
            <w:pPr>
              <w:snapToGrid w:val="0"/>
              <w:spacing w:line="400" w:lineRule="exact"/>
              <w:jc w:val="center"/>
              <w:rPr>
                <w:rFonts w:hint="eastAsia" w:ascii="宋体" w:hAnsi="宋体" w:cs="仿宋"/>
                <w:kern w:val="0"/>
                <w:sz w:val="24"/>
              </w:rPr>
            </w:pPr>
            <w:r>
              <w:rPr>
                <w:rFonts w:hint="eastAsia" w:ascii="宋体" w:hAnsi="宋体" w:cs="仿宋"/>
                <w:kern w:val="0"/>
                <w:sz w:val="24"/>
              </w:rPr>
              <w:t>地点</w:t>
            </w:r>
          </w:p>
        </w:tc>
        <w:tc>
          <w:tcPr>
            <w:tcW w:w="6836" w:type="dxa"/>
            <w:vAlign w:val="center"/>
          </w:tcPr>
          <w:p w14:paraId="28105930">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开标时间：同</w:t>
            </w:r>
            <w:r>
              <w:rPr>
                <w:rFonts w:hint="eastAsia" w:ascii="宋体" w:hAnsi="宋体" w:cs="仿宋"/>
                <w:sz w:val="24"/>
              </w:rPr>
              <w:t>竞选</w:t>
            </w:r>
            <w:r>
              <w:rPr>
                <w:rFonts w:hint="eastAsia" w:ascii="宋体" w:hAnsi="宋体" w:cs="仿宋"/>
                <w:kern w:val="0"/>
                <w:sz w:val="24"/>
              </w:rPr>
              <w:t>截止时间</w:t>
            </w:r>
          </w:p>
          <w:p w14:paraId="163A5E68">
            <w:pPr>
              <w:snapToGrid w:val="0"/>
              <w:spacing w:line="400" w:lineRule="exact"/>
              <w:ind w:firstLine="480" w:firstLineChars="200"/>
              <w:rPr>
                <w:rFonts w:hint="eastAsia" w:ascii="宋体" w:hAnsi="宋体" w:cs="仿宋"/>
                <w:bCs/>
                <w:i/>
                <w:sz w:val="24"/>
              </w:rPr>
            </w:pPr>
            <w:r>
              <w:rPr>
                <w:rFonts w:hint="eastAsia" w:ascii="宋体" w:hAnsi="宋体" w:cs="仿宋"/>
                <w:kern w:val="0"/>
                <w:sz w:val="24"/>
              </w:rPr>
              <w:t>开标地点：垫江县脱硫厂有限责任公司</w:t>
            </w:r>
            <w:ins w:id="141" w:author="质检" w:date="2026-08-11T16:56:19Z">
              <w:r>
                <w:rPr>
                  <w:rFonts w:hint="eastAsia" w:ascii="宋体" w:hAnsi="宋体" w:cs="Times New Roman"/>
                  <w:snapToGrid w:val="0"/>
                  <w:kern w:val="0"/>
                  <w:sz w:val="24"/>
                  <w:szCs w:val="24"/>
                  <w:u w:val="none"/>
                </w:rPr>
                <w:t>综合办公楼</w:t>
              </w:r>
            </w:ins>
            <w:r>
              <w:rPr>
                <w:rFonts w:hint="eastAsia" w:ascii="宋体" w:hAnsi="宋体" w:cs="仿宋"/>
                <w:kern w:val="0"/>
                <w:sz w:val="24"/>
              </w:rPr>
              <w:t>三楼会议室。</w:t>
            </w:r>
          </w:p>
        </w:tc>
      </w:tr>
      <w:tr w14:paraId="582F0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5D7385A">
            <w:pPr>
              <w:snapToGrid w:val="0"/>
              <w:spacing w:line="400" w:lineRule="exact"/>
              <w:jc w:val="center"/>
              <w:rPr>
                <w:rFonts w:hint="eastAsia" w:ascii="宋体" w:hAnsi="宋体" w:cs="仿宋"/>
                <w:sz w:val="24"/>
              </w:rPr>
            </w:pPr>
            <w:r>
              <w:rPr>
                <w:rFonts w:hint="eastAsia" w:ascii="宋体" w:hAnsi="宋体" w:cs="仿宋"/>
                <w:sz w:val="24"/>
              </w:rPr>
              <w:t>5.2</w:t>
            </w:r>
          </w:p>
        </w:tc>
        <w:tc>
          <w:tcPr>
            <w:tcW w:w="1644" w:type="dxa"/>
            <w:vAlign w:val="center"/>
          </w:tcPr>
          <w:p w14:paraId="3C99BFEB">
            <w:pPr>
              <w:snapToGrid w:val="0"/>
              <w:spacing w:line="400" w:lineRule="exact"/>
              <w:jc w:val="center"/>
              <w:rPr>
                <w:rFonts w:hint="eastAsia" w:ascii="宋体" w:hAnsi="宋体" w:cs="仿宋"/>
                <w:sz w:val="24"/>
              </w:rPr>
            </w:pPr>
            <w:r>
              <w:rPr>
                <w:rFonts w:hint="eastAsia" w:ascii="宋体" w:hAnsi="宋体" w:cs="仿宋"/>
                <w:sz w:val="24"/>
              </w:rPr>
              <w:t>开标程序</w:t>
            </w:r>
          </w:p>
        </w:tc>
        <w:tc>
          <w:tcPr>
            <w:tcW w:w="6836" w:type="dxa"/>
            <w:vAlign w:val="center"/>
          </w:tcPr>
          <w:p w14:paraId="7164716F">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主持人按下列程序进行开标：</w:t>
            </w:r>
          </w:p>
          <w:p w14:paraId="3560B213">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 宣布开标纪律。</w:t>
            </w:r>
          </w:p>
          <w:p w14:paraId="599C5B64">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2. 宣布开标人、唱标人、记录人、监标人等有关人员姓名。</w:t>
            </w:r>
          </w:p>
          <w:p w14:paraId="5E6AF906">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3. 公布在竞选截止时间前递交竞选文件的竞选人名称。</w:t>
            </w:r>
          </w:p>
          <w:p w14:paraId="48E03205">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4. 竞选文件的密封检查：竞选人可对自己的竞选文件封装情况进行检查，以确认其竞选文件密封完好。</w:t>
            </w:r>
          </w:p>
          <w:p w14:paraId="5BEBD7A9">
            <w:pPr>
              <w:autoSpaceDE w:val="0"/>
              <w:autoSpaceDN w:val="0"/>
              <w:adjustRightInd w:val="0"/>
              <w:snapToGrid w:val="0"/>
              <w:spacing w:line="400" w:lineRule="exact"/>
              <w:ind w:firstLine="480" w:firstLineChars="200"/>
              <w:rPr>
                <w:rFonts w:hint="eastAsia" w:ascii="宋体" w:hAnsi="宋体" w:cs="仿宋"/>
                <w:sz w:val="24"/>
                <w:szCs w:val="21"/>
              </w:rPr>
            </w:pPr>
            <w:r>
              <w:rPr>
                <w:rFonts w:hint="eastAsia" w:ascii="宋体" w:hAnsi="宋体" w:cs="仿宋"/>
                <w:sz w:val="24"/>
                <w:szCs w:val="21"/>
              </w:rPr>
              <w:t>5.汇总</w:t>
            </w:r>
            <w:del w:id="142" w:author="质检" w:date="2026-08-11T16:48:36Z">
              <w:r>
                <w:rPr>
                  <w:rFonts w:hint="eastAsia" w:ascii="宋体" w:hAnsi="宋体" w:cs="仿宋"/>
                  <w:sz w:val="24"/>
                  <w:szCs w:val="21"/>
                </w:rPr>
                <w:delText>投标</w:delText>
              </w:r>
            </w:del>
            <w:ins w:id="143" w:author="质检" w:date="2026-08-11T16:48:36Z">
              <w:r>
                <w:rPr>
                  <w:rFonts w:hint="eastAsia" w:ascii="宋体" w:hAnsi="宋体" w:cs="仿宋"/>
                  <w:sz w:val="24"/>
                  <w:szCs w:val="21"/>
                  <w:lang w:eastAsia="zh-CN"/>
                </w:rPr>
                <w:t>竞选</w:t>
              </w:r>
            </w:ins>
            <w:r>
              <w:rPr>
                <w:rFonts w:hint="eastAsia" w:ascii="宋体" w:hAnsi="宋体" w:cs="仿宋"/>
                <w:sz w:val="24"/>
                <w:szCs w:val="21"/>
              </w:rPr>
              <w:t>保证金交纳情况，打印所有竞选人的</w:t>
            </w:r>
            <w:del w:id="144" w:author="质检" w:date="2026-08-11T16:48:36Z">
              <w:r>
                <w:rPr>
                  <w:rFonts w:hint="eastAsia" w:ascii="宋体" w:hAnsi="宋体" w:cs="仿宋"/>
                  <w:sz w:val="24"/>
                  <w:szCs w:val="21"/>
                </w:rPr>
                <w:delText>投标</w:delText>
              </w:r>
            </w:del>
            <w:ins w:id="145" w:author="质检" w:date="2026-08-11T16:48:36Z">
              <w:r>
                <w:rPr>
                  <w:rFonts w:hint="eastAsia" w:ascii="宋体" w:hAnsi="宋体" w:cs="仿宋"/>
                  <w:sz w:val="24"/>
                  <w:szCs w:val="21"/>
                  <w:lang w:eastAsia="zh-CN"/>
                </w:rPr>
                <w:t>竞选</w:t>
              </w:r>
            </w:ins>
            <w:r>
              <w:rPr>
                <w:rFonts w:hint="eastAsia" w:ascii="宋体" w:hAnsi="宋体" w:cs="仿宋"/>
                <w:sz w:val="24"/>
                <w:szCs w:val="21"/>
              </w:rPr>
              <w:t>保证金交纳情况，并由比选人代表、监标人、记录人签名确认。未在</w:t>
            </w:r>
            <w:del w:id="146" w:author="质检" w:date="2026-08-11T16:48:36Z">
              <w:r>
                <w:rPr>
                  <w:rFonts w:hint="eastAsia" w:ascii="宋体" w:hAnsi="宋体" w:cs="仿宋"/>
                  <w:sz w:val="24"/>
                  <w:szCs w:val="21"/>
                </w:rPr>
                <w:delText>投标</w:delText>
              </w:r>
            </w:del>
            <w:ins w:id="147" w:author="质检" w:date="2026-08-11T16:48:36Z">
              <w:r>
                <w:rPr>
                  <w:rFonts w:hint="eastAsia" w:ascii="宋体" w:hAnsi="宋体" w:cs="仿宋"/>
                  <w:sz w:val="24"/>
                  <w:szCs w:val="21"/>
                  <w:lang w:eastAsia="zh-CN"/>
                </w:rPr>
                <w:t>竞选</w:t>
              </w:r>
            </w:ins>
            <w:r>
              <w:rPr>
                <w:rFonts w:hint="eastAsia" w:ascii="宋体" w:hAnsi="宋体" w:cs="仿宋"/>
                <w:sz w:val="24"/>
                <w:szCs w:val="21"/>
              </w:rPr>
              <w:t>截止时间前提交保证金的，将此异常情况在开标记录表“异常情况”栏中记录并交由</w:t>
            </w:r>
            <w:del w:id="148" w:author="质检" w:date="2026-08-11T16:52:14Z">
              <w:r>
                <w:rPr>
                  <w:rFonts w:hint="eastAsia" w:ascii="宋体" w:hAnsi="宋体" w:cs="仿宋"/>
                  <w:sz w:val="24"/>
                  <w:szCs w:val="21"/>
                </w:rPr>
                <w:delText>评标委员会</w:delText>
              </w:r>
            </w:del>
            <w:ins w:id="149" w:author="质检" w:date="2026-08-11T16:52:14Z">
              <w:r>
                <w:rPr>
                  <w:rFonts w:hint="eastAsia" w:ascii="宋体" w:hAnsi="宋体" w:cs="仿宋"/>
                  <w:sz w:val="24"/>
                  <w:szCs w:val="21"/>
                  <w:lang w:eastAsia="zh-CN"/>
                </w:rPr>
                <w:t>评审委员会</w:t>
              </w:r>
            </w:ins>
            <w:r>
              <w:rPr>
                <w:rFonts w:hint="eastAsia" w:ascii="宋体" w:hAnsi="宋体" w:cs="仿宋"/>
                <w:sz w:val="24"/>
                <w:szCs w:val="21"/>
              </w:rPr>
              <w:t>评审。</w:t>
            </w:r>
          </w:p>
          <w:p w14:paraId="01BD532D">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6. 设有最高限价的，公布最高限价。</w:t>
            </w:r>
          </w:p>
          <w:p w14:paraId="572CA496">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7. 逐单位随机开启竞选文件；公布竞选人名称、竞选报价及其他内容并记录在案。</w:t>
            </w:r>
          </w:p>
          <w:p w14:paraId="66B2F405">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8. 竞选人对开标有异议的，应当场提出，由比选人或代理机构当场答复，并记录到比选记录表中。异议处理完毕后，汇总开标情况，打印比选记录表。</w:t>
            </w:r>
          </w:p>
          <w:p w14:paraId="7A485960">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9. 竞选人代表、比选人代表、监标人、主持人、记录人等有关人员在</w:t>
            </w:r>
            <w:ins w:id="150" w:author="质检" w:date="2026-08-11T16:56:49Z">
              <w:r>
                <w:rPr>
                  <w:rFonts w:hint="eastAsia" w:ascii="宋体" w:hAnsi="宋体" w:cs="仿宋"/>
                  <w:sz w:val="24"/>
                  <w:lang w:val="en-US" w:eastAsia="zh-CN"/>
                </w:rPr>
                <w:t>开标</w:t>
              </w:r>
            </w:ins>
            <w:del w:id="151" w:author="质检" w:date="2026-08-11T16:56:48Z">
              <w:r>
                <w:rPr>
                  <w:rFonts w:hint="eastAsia" w:ascii="宋体" w:hAnsi="宋体" w:cs="仿宋"/>
                  <w:sz w:val="24"/>
                </w:rPr>
                <w:delText>比选</w:delText>
              </w:r>
            </w:del>
            <w:r>
              <w:rPr>
                <w:rFonts w:hint="eastAsia" w:ascii="宋体" w:hAnsi="宋体" w:cs="仿宋"/>
                <w:sz w:val="24"/>
              </w:rPr>
              <w:t>记录上签名确认。因其他原因未能签名的，视为默认开标结果。</w:t>
            </w:r>
          </w:p>
          <w:p w14:paraId="4499B7DA">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10. 开标结束。</w:t>
            </w:r>
          </w:p>
        </w:tc>
      </w:tr>
      <w:tr w14:paraId="658C0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F859AE8">
            <w:pPr>
              <w:snapToGrid w:val="0"/>
              <w:spacing w:line="400" w:lineRule="exact"/>
              <w:jc w:val="center"/>
              <w:rPr>
                <w:rFonts w:hint="eastAsia" w:ascii="宋体" w:hAnsi="宋体" w:cs="仿宋"/>
                <w:kern w:val="0"/>
                <w:sz w:val="24"/>
              </w:rPr>
            </w:pPr>
            <w:r>
              <w:rPr>
                <w:rFonts w:hint="eastAsia" w:ascii="宋体" w:hAnsi="宋体" w:cs="仿宋"/>
                <w:kern w:val="0"/>
                <w:sz w:val="24"/>
              </w:rPr>
              <w:t>6.1.1</w:t>
            </w:r>
          </w:p>
        </w:tc>
        <w:tc>
          <w:tcPr>
            <w:tcW w:w="1644" w:type="dxa"/>
            <w:vAlign w:val="center"/>
          </w:tcPr>
          <w:p w14:paraId="63948361">
            <w:pPr>
              <w:snapToGrid w:val="0"/>
              <w:spacing w:line="400" w:lineRule="exact"/>
              <w:jc w:val="center"/>
              <w:rPr>
                <w:rFonts w:hint="eastAsia" w:ascii="宋体" w:hAnsi="宋体" w:cs="仿宋"/>
                <w:kern w:val="0"/>
                <w:sz w:val="24"/>
              </w:rPr>
            </w:pPr>
            <w:del w:id="152" w:author="质检" w:date="2026-08-11T16:52:14Z">
              <w:r>
                <w:rPr>
                  <w:rFonts w:hint="eastAsia" w:ascii="宋体" w:hAnsi="宋体" w:cs="仿宋"/>
                  <w:kern w:val="0"/>
                  <w:sz w:val="24"/>
                </w:rPr>
                <w:delText>评标委员会</w:delText>
              </w:r>
            </w:del>
            <w:ins w:id="153" w:author="质检" w:date="2026-08-11T16:52:14Z">
              <w:r>
                <w:rPr>
                  <w:rFonts w:hint="eastAsia" w:ascii="宋体" w:hAnsi="宋体" w:cs="仿宋"/>
                  <w:kern w:val="0"/>
                  <w:sz w:val="24"/>
                  <w:lang w:eastAsia="zh-CN"/>
                </w:rPr>
                <w:t>评审委员会</w:t>
              </w:r>
            </w:ins>
            <w:r>
              <w:rPr>
                <w:rFonts w:hint="eastAsia" w:ascii="宋体" w:hAnsi="宋体" w:cs="仿宋"/>
                <w:kern w:val="0"/>
                <w:sz w:val="24"/>
              </w:rPr>
              <w:t>的组建</w:t>
            </w:r>
          </w:p>
        </w:tc>
        <w:tc>
          <w:tcPr>
            <w:tcW w:w="6836" w:type="dxa"/>
            <w:vAlign w:val="center"/>
          </w:tcPr>
          <w:p w14:paraId="53811CEB">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1．</w:t>
            </w:r>
            <w:del w:id="154" w:author="质检" w:date="2026-08-11T16:52:14Z">
              <w:r>
                <w:rPr>
                  <w:rFonts w:hint="eastAsia" w:ascii="宋体" w:hAnsi="宋体" w:cs="仿宋"/>
                  <w:kern w:val="0"/>
                  <w:sz w:val="24"/>
                </w:rPr>
                <w:delText>评标委员会</w:delText>
              </w:r>
            </w:del>
            <w:ins w:id="155" w:author="质检" w:date="2026-08-11T16:52:14Z">
              <w:r>
                <w:rPr>
                  <w:rFonts w:hint="eastAsia" w:ascii="宋体" w:hAnsi="宋体" w:cs="仿宋"/>
                  <w:kern w:val="0"/>
                  <w:sz w:val="24"/>
                  <w:lang w:eastAsia="zh-CN"/>
                </w:rPr>
                <w:t>评审委员会</w:t>
              </w:r>
            </w:ins>
            <w:r>
              <w:rPr>
                <w:rFonts w:hint="eastAsia" w:ascii="宋体" w:hAnsi="宋体" w:cs="仿宋"/>
                <w:kern w:val="0"/>
                <w:sz w:val="24"/>
              </w:rPr>
              <w:t>构成：</w:t>
            </w:r>
            <w:r>
              <w:rPr>
                <w:rFonts w:hint="eastAsia" w:ascii="宋体" w:hAnsi="宋体" w:cs="仿宋"/>
                <w:kern w:val="0"/>
                <w:sz w:val="24"/>
                <w:lang w:val="en-US" w:eastAsia="zh-CN"/>
              </w:rPr>
              <w:t>5</w:t>
            </w:r>
            <w:r>
              <w:rPr>
                <w:rFonts w:hint="eastAsia" w:ascii="宋体" w:hAnsi="宋体" w:cs="仿宋"/>
                <w:kern w:val="0"/>
                <w:sz w:val="24"/>
              </w:rPr>
              <w:t>人。</w:t>
            </w:r>
          </w:p>
          <w:p w14:paraId="1B3F46CE">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2．评标组织专家确定方式：由比选人按法律法规及相关规定依法组建评审委员会。</w:t>
            </w:r>
          </w:p>
        </w:tc>
      </w:tr>
      <w:tr w14:paraId="0BB0BC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72B6C47">
            <w:pPr>
              <w:snapToGrid w:val="0"/>
              <w:spacing w:line="400" w:lineRule="exact"/>
              <w:jc w:val="center"/>
              <w:rPr>
                <w:rFonts w:hint="eastAsia" w:ascii="宋体" w:hAnsi="宋体" w:cs="仿宋"/>
                <w:kern w:val="0"/>
                <w:sz w:val="24"/>
              </w:rPr>
            </w:pPr>
            <w:r>
              <w:rPr>
                <w:rFonts w:hint="eastAsia" w:ascii="宋体" w:hAnsi="宋体" w:cs="仿宋"/>
                <w:kern w:val="0"/>
                <w:sz w:val="24"/>
              </w:rPr>
              <w:t>7.1</w:t>
            </w:r>
          </w:p>
        </w:tc>
        <w:tc>
          <w:tcPr>
            <w:tcW w:w="1644" w:type="dxa"/>
            <w:vAlign w:val="center"/>
          </w:tcPr>
          <w:p w14:paraId="67E5B79B">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是否授权</w:t>
            </w:r>
            <w:del w:id="156" w:author="质检" w:date="2026-08-11T16:52:14Z">
              <w:r>
                <w:rPr>
                  <w:rFonts w:hint="eastAsia" w:ascii="宋体" w:hAnsi="宋体" w:cs="仿宋"/>
                  <w:spacing w:val="-20"/>
                  <w:kern w:val="0"/>
                  <w:sz w:val="24"/>
                </w:rPr>
                <w:delText>评标委员会</w:delText>
              </w:r>
            </w:del>
            <w:ins w:id="157" w:author="质检" w:date="2026-08-11T16:52:14Z">
              <w:r>
                <w:rPr>
                  <w:rFonts w:hint="eastAsia" w:ascii="宋体" w:hAnsi="宋体" w:cs="仿宋"/>
                  <w:spacing w:val="-20"/>
                  <w:kern w:val="0"/>
                  <w:sz w:val="24"/>
                  <w:lang w:eastAsia="zh-CN"/>
                </w:rPr>
                <w:t>评审委员会</w:t>
              </w:r>
            </w:ins>
            <w:r>
              <w:rPr>
                <w:rFonts w:hint="eastAsia" w:ascii="宋体" w:hAnsi="宋体" w:cs="仿宋"/>
                <w:spacing w:val="-20"/>
                <w:kern w:val="0"/>
                <w:sz w:val="24"/>
              </w:rPr>
              <w:t>确定中选人</w:t>
            </w:r>
          </w:p>
        </w:tc>
        <w:tc>
          <w:tcPr>
            <w:tcW w:w="6836" w:type="dxa"/>
            <w:vAlign w:val="center"/>
          </w:tcPr>
          <w:p w14:paraId="72C1B103">
            <w:pPr>
              <w:snapToGrid w:val="0"/>
              <w:spacing w:line="400" w:lineRule="exact"/>
              <w:ind w:firstLine="480" w:firstLineChars="200"/>
              <w:rPr>
                <w:rFonts w:hint="eastAsia" w:ascii="宋体" w:hAnsi="宋体" w:cs="仿宋"/>
                <w:i/>
                <w:kern w:val="0"/>
                <w:sz w:val="24"/>
              </w:rPr>
            </w:pPr>
            <w:r>
              <w:rPr>
                <w:rFonts w:hint="eastAsia" w:ascii="宋体" w:hAnsi="宋体" w:cs="仿宋"/>
                <w:kern w:val="0"/>
                <w:sz w:val="24"/>
              </w:rPr>
              <w:t>否，推荐经评审合格的报价由低到高排名前三名为</w:t>
            </w:r>
            <w:del w:id="158" w:author="质检" w:date="2026-08-11T16:52:33Z">
              <w:r>
                <w:rPr>
                  <w:rFonts w:hint="eastAsia" w:ascii="宋体" w:hAnsi="宋体" w:cs="仿宋"/>
                  <w:kern w:val="0"/>
                  <w:sz w:val="24"/>
                </w:rPr>
                <w:delText>中标</w:delText>
              </w:r>
            </w:del>
            <w:ins w:id="159" w:author="质检" w:date="2026-08-11T16:52:33Z">
              <w:r>
                <w:rPr>
                  <w:rFonts w:hint="eastAsia" w:ascii="宋体" w:hAnsi="宋体" w:cs="仿宋"/>
                  <w:kern w:val="0"/>
                  <w:sz w:val="24"/>
                  <w:lang w:eastAsia="zh-CN"/>
                </w:rPr>
                <w:t>中选</w:t>
              </w:r>
            </w:ins>
            <w:r>
              <w:rPr>
                <w:rFonts w:hint="eastAsia" w:ascii="宋体" w:hAnsi="宋体" w:cs="仿宋"/>
                <w:kern w:val="0"/>
                <w:sz w:val="24"/>
              </w:rPr>
              <w:t>候选人。</w:t>
            </w:r>
          </w:p>
        </w:tc>
      </w:tr>
      <w:tr w14:paraId="0CA825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629F671">
            <w:pPr>
              <w:snapToGrid w:val="0"/>
              <w:spacing w:line="400" w:lineRule="exact"/>
              <w:jc w:val="center"/>
              <w:rPr>
                <w:rFonts w:hint="eastAsia" w:ascii="宋体" w:hAnsi="宋体" w:cs="仿宋"/>
                <w:kern w:val="0"/>
                <w:sz w:val="24"/>
              </w:rPr>
            </w:pPr>
            <w:r>
              <w:rPr>
                <w:rFonts w:hint="eastAsia" w:ascii="宋体" w:hAnsi="宋体" w:cs="仿宋"/>
                <w:kern w:val="0"/>
                <w:sz w:val="24"/>
              </w:rPr>
              <w:t>7.2</w:t>
            </w:r>
          </w:p>
        </w:tc>
        <w:tc>
          <w:tcPr>
            <w:tcW w:w="1644" w:type="dxa"/>
            <w:vAlign w:val="center"/>
          </w:tcPr>
          <w:p w14:paraId="62E012BB">
            <w:pPr>
              <w:snapToGrid w:val="0"/>
              <w:spacing w:line="400" w:lineRule="exact"/>
              <w:jc w:val="center"/>
              <w:rPr>
                <w:rFonts w:hint="eastAsia" w:ascii="宋体" w:hAnsi="宋体" w:cs="仿宋"/>
                <w:kern w:val="0"/>
                <w:sz w:val="24"/>
              </w:rPr>
            </w:pPr>
            <w:del w:id="160" w:author="质检" w:date="2026-08-11T16:52:33Z">
              <w:r>
                <w:rPr>
                  <w:rFonts w:hint="eastAsia" w:ascii="宋体" w:hAnsi="宋体" w:cs="仿宋"/>
                  <w:kern w:val="0"/>
                  <w:sz w:val="24"/>
                </w:rPr>
                <w:delText>中标</w:delText>
              </w:r>
            </w:del>
            <w:ins w:id="161" w:author="质检" w:date="2026-08-11T16:52:33Z">
              <w:r>
                <w:rPr>
                  <w:rFonts w:hint="eastAsia" w:ascii="宋体" w:hAnsi="宋体" w:cs="仿宋"/>
                  <w:kern w:val="0"/>
                  <w:sz w:val="24"/>
                  <w:lang w:eastAsia="zh-CN"/>
                </w:rPr>
                <w:t>中选</w:t>
              </w:r>
            </w:ins>
            <w:r>
              <w:rPr>
                <w:rFonts w:hint="eastAsia" w:ascii="宋体" w:hAnsi="宋体" w:cs="仿宋"/>
                <w:kern w:val="0"/>
                <w:sz w:val="24"/>
              </w:rPr>
              <w:t>公示</w:t>
            </w:r>
          </w:p>
        </w:tc>
        <w:tc>
          <w:tcPr>
            <w:tcW w:w="6836" w:type="dxa"/>
            <w:vAlign w:val="center"/>
          </w:tcPr>
          <w:p w14:paraId="493B8D4A">
            <w:pPr>
              <w:spacing w:line="360" w:lineRule="auto"/>
              <w:ind w:firstLine="480" w:firstLineChars="200"/>
              <w:rPr>
                <w:rFonts w:hint="eastAsia" w:ascii="宋体" w:hAnsi="宋体" w:cs="仿宋"/>
                <w:snapToGrid w:val="0"/>
                <w:kern w:val="0"/>
                <w:sz w:val="24"/>
              </w:rPr>
            </w:pPr>
            <w:r>
              <w:rPr>
                <w:rFonts w:hint="eastAsia" w:ascii="宋体" w:hAnsi="宋体" w:cs="仿宋"/>
                <w:sz w:val="24"/>
              </w:rPr>
              <w:t>比选人在收到</w:t>
            </w:r>
            <w:del w:id="162" w:author="质检" w:date="2026-08-11T17:01:27Z">
              <w:r>
                <w:rPr>
                  <w:rFonts w:hint="eastAsia" w:ascii="宋体" w:hAnsi="宋体" w:cs="仿宋"/>
                  <w:sz w:val="24"/>
                </w:rPr>
                <w:delText>评标报告</w:delText>
              </w:r>
            </w:del>
            <w:ins w:id="163" w:author="质检" w:date="2026-08-11T17:01:27Z">
              <w:r>
                <w:rPr>
                  <w:rFonts w:hint="eastAsia" w:ascii="宋体" w:hAnsi="宋体" w:cs="仿宋"/>
                  <w:sz w:val="24"/>
                  <w:lang w:eastAsia="zh-CN"/>
                </w:rPr>
                <w:t>评审报告</w:t>
              </w:r>
            </w:ins>
            <w:r>
              <w:rPr>
                <w:rFonts w:hint="eastAsia" w:ascii="宋体" w:hAnsi="宋体" w:cs="仿宋"/>
                <w:sz w:val="24"/>
              </w:rPr>
              <w:t>后3日内将评标结果在</w:t>
            </w:r>
            <w:r>
              <w:rPr>
                <w:rFonts w:hint="eastAsia" w:ascii="宋体" w:hAnsi="宋体" w:cs="仿宋"/>
                <w:sz w:val="24"/>
                <w:u w:val="single"/>
              </w:rPr>
              <w:t>垫江县人民政府官网（http://www.cqsdj.gov.cn/）</w:t>
            </w:r>
            <w:r>
              <w:rPr>
                <w:rFonts w:hint="eastAsia" w:ascii="宋体" w:hAnsi="宋体" w:cs="仿宋"/>
                <w:sz w:val="24"/>
              </w:rPr>
              <w:t>上进行公示，公示期为3日。</w:t>
            </w:r>
          </w:p>
        </w:tc>
      </w:tr>
      <w:tr w14:paraId="1DC08D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Change w:id="164" w:author="质检" w:date="2026-08-11T16:57:04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jc w:val="center"/>
          <w:trPrChange w:id="164" w:author="质检" w:date="2026-08-11T16:57:04Z">
            <w:trPr>
              <w:trHeight w:val="799" w:hRule="atLeast"/>
              <w:jc w:val="center"/>
            </w:trPr>
          </w:trPrChange>
        </w:trPr>
        <w:tc>
          <w:tcPr>
            <w:tcW w:w="1335" w:type="dxa"/>
            <w:vAlign w:val="center"/>
            <w:tcPrChange w:id="165" w:author="质检" w:date="2026-08-11T16:57:04Z">
              <w:tcPr>
                <w:tcW w:w="1335" w:type="dxa"/>
                <w:vAlign w:val="center"/>
              </w:tcPr>
            </w:tcPrChange>
          </w:tcPr>
          <w:p w14:paraId="29ABD783">
            <w:pPr>
              <w:snapToGrid w:val="0"/>
              <w:spacing w:line="400" w:lineRule="exact"/>
              <w:jc w:val="center"/>
              <w:rPr>
                <w:rFonts w:hint="eastAsia" w:ascii="宋体" w:hAnsi="宋体" w:cs="仿宋"/>
                <w:kern w:val="0"/>
                <w:sz w:val="24"/>
              </w:rPr>
            </w:pPr>
            <w:r>
              <w:rPr>
                <w:rFonts w:hint="eastAsia" w:ascii="宋体" w:hAnsi="宋体" w:cs="仿宋"/>
                <w:kern w:val="0"/>
                <w:sz w:val="24"/>
              </w:rPr>
              <w:t>7.3.1</w:t>
            </w:r>
          </w:p>
        </w:tc>
        <w:tc>
          <w:tcPr>
            <w:tcW w:w="1644" w:type="dxa"/>
            <w:vAlign w:val="center"/>
            <w:tcPrChange w:id="166" w:author="质检" w:date="2026-08-11T16:57:04Z">
              <w:tcPr>
                <w:tcW w:w="1644" w:type="dxa"/>
                <w:vAlign w:val="center"/>
              </w:tcPr>
            </w:tcPrChange>
          </w:tcPr>
          <w:p w14:paraId="40777C94">
            <w:pPr>
              <w:snapToGrid w:val="0"/>
              <w:spacing w:line="400" w:lineRule="exact"/>
              <w:jc w:val="center"/>
              <w:rPr>
                <w:rFonts w:hint="eastAsia" w:ascii="宋体" w:hAnsi="宋体" w:cs="仿宋"/>
                <w:kern w:val="0"/>
                <w:sz w:val="24"/>
              </w:rPr>
            </w:pPr>
            <w:r>
              <w:rPr>
                <w:rFonts w:hint="eastAsia" w:ascii="宋体" w:hAnsi="宋体" w:cs="仿宋"/>
                <w:kern w:val="0"/>
                <w:sz w:val="24"/>
              </w:rPr>
              <w:t>履约担保</w:t>
            </w:r>
          </w:p>
        </w:tc>
        <w:tc>
          <w:tcPr>
            <w:tcW w:w="6836" w:type="dxa"/>
            <w:vAlign w:val="center"/>
            <w:tcPrChange w:id="167" w:author="质检" w:date="2026-08-11T16:57:04Z">
              <w:tcPr>
                <w:tcW w:w="6836" w:type="dxa"/>
                <w:vAlign w:val="center"/>
              </w:tcPr>
            </w:tcPrChange>
          </w:tcPr>
          <w:p w14:paraId="42F31840">
            <w:pPr>
              <w:snapToGrid w:val="0"/>
              <w:spacing w:line="400" w:lineRule="exact"/>
              <w:ind w:firstLine="480" w:firstLineChars="200"/>
              <w:rPr>
                <w:del w:id="168" w:author="质检" w:date="2026-08-11T16:57:01Z"/>
                <w:rFonts w:hint="eastAsia" w:ascii="宋体" w:hAnsi="宋体" w:cs="仿宋"/>
                <w:sz w:val="24"/>
                <w:highlight w:val="yellow"/>
              </w:rPr>
            </w:pPr>
            <w:r>
              <w:rPr>
                <w:rFonts w:hint="eastAsia" w:ascii="宋体" w:hAnsi="宋体" w:cs="仿宋"/>
                <w:sz w:val="24"/>
                <w:highlight w:val="yellow"/>
              </w:rPr>
              <w:t>1、</w:t>
            </w:r>
            <w:del w:id="169" w:author="质检" w:date="2026-08-11T16:52:33Z">
              <w:r>
                <w:rPr>
                  <w:rFonts w:hint="eastAsia" w:ascii="宋体" w:hAnsi="宋体" w:cs="仿宋"/>
                  <w:sz w:val="24"/>
                  <w:highlight w:val="yellow"/>
                </w:rPr>
                <w:delText>中标</w:delText>
              </w:r>
            </w:del>
            <w:ins w:id="170" w:author="质检" w:date="2026-08-11T16:52:33Z">
              <w:r>
                <w:rPr>
                  <w:rFonts w:hint="eastAsia" w:ascii="宋体" w:hAnsi="宋体" w:cs="仿宋"/>
                  <w:sz w:val="24"/>
                  <w:highlight w:val="yellow"/>
                  <w:lang w:eastAsia="zh-CN"/>
                </w:rPr>
                <w:t>中选</w:t>
              </w:r>
            </w:ins>
            <w:r>
              <w:rPr>
                <w:rFonts w:hint="eastAsia" w:ascii="宋体" w:hAnsi="宋体" w:cs="仿宋"/>
                <w:sz w:val="24"/>
                <w:highlight w:val="yellow"/>
              </w:rPr>
              <w:t>人是否提供履约担保：</w:t>
            </w:r>
            <w:commentRangeStart w:id="4"/>
            <w:r>
              <w:rPr>
                <w:rFonts w:hint="eastAsia" w:ascii="宋体" w:hAnsi="宋体" w:cs="仿宋"/>
                <w:color w:val="000000" w:themeColor="text1"/>
                <w:sz w:val="24"/>
                <w:highlight w:val="yellow"/>
                <w:u w:val="none"/>
                <w:lang w:val="en-US" w:eastAsia="zh-CN"/>
                <w14:textFill>
                  <w14:solidFill>
                    <w14:schemeClr w14:val="tx1"/>
                  </w14:solidFill>
                </w14:textFill>
              </w:rPr>
              <w:t>不</w:t>
            </w:r>
            <w:r>
              <w:rPr>
                <w:rFonts w:hint="eastAsia" w:ascii="宋体" w:hAnsi="宋体" w:cs="仿宋"/>
                <w:color w:val="000000" w:themeColor="text1"/>
                <w:sz w:val="24"/>
                <w:highlight w:val="yellow"/>
                <w:u w:val="none"/>
                <w14:textFill>
                  <w14:solidFill>
                    <w14:schemeClr w14:val="tx1"/>
                  </w14:solidFill>
                </w14:textFill>
              </w:rPr>
              <w:t>提供。</w:t>
            </w:r>
            <w:commentRangeEnd w:id="4"/>
            <w:r>
              <w:commentReference w:id="4"/>
            </w:r>
          </w:p>
          <w:p w14:paraId="4479A472">
            <w:pPr>
              <w:snapToGrid w:val="0"/>
              <w:spacing w:line="400" w:lineRule="exact"/>
              <w:ind w:firstLine="480" w:firstLineChars="200"/>
              <w:rPr>
                <w:rFonts w:hint="eastAsia" w:ascii="宋体" w:hAnsi="宋体" w:cs="仿宋"/>
                <w:kern w:val="0"/>
                <w:sz w:val="24"/>
              </w:rPr>
              <w:pPrChange w:id="171" w:author="质检" w:date="2026-08-11T16:57:01Z">
                <w:pPr>
                  <w:snapToGrid w:val="0"/>
                  <w:spacing w:line="400" w:lineRule="exact"/>
                  <w:ind w:firstLine="480" w:firstLineChars="200"/>
                </w:pPr>
              </w:pPrChange>
            </w:pPr>
          </w:p>
        </w:tc>
      </w:tr>
      <w:tr w14:paraId="0C1273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1ED9A57">
            <w:pPr>
              <w:snapToGrid w:val="0"/>
              <w:spacing w:line="400" w:lineRule="exact"/>
              <w:jc w:val="center"/>
              <w:rPr>
                <w:rFonts w:hint="eastAsia" w:ascii="宋体" w:hAnsi="宋体" w:cs="仿宋"/>
                <w:kern w:val="0"/>
                <w:sz w:val="24"/>
              </w:rPr>
            </w:pPr>
            <w:r>
              <w:rPr>
                <w:rFonts w:hint="eastAsia" w:ascii="宋体" w:hAnsi="宋体" w:cs="仿宋"/>
                <w:kern w:val="0"/>
                <w:sz w:val="24"/>
              </w:rPr>
              <w:t>8.1</w:t>
            </w:r>
          </w:p>
        </w:tc>
        <w:tc>
          <w:tcPr>
            <w:tcW w:w="1644" w:type="dxa"/>
            <w:vAlign w:val="center"/>
          </w:tcPr>
          <w:p w14:paraId="6346B61F">
            <w:pPr>
              <w:snapToGrid w:val="0"/>
              <w:spacing w:line="400" w:lineRule="exact"/>
              <w:jc w:val="center"/>
              <w:rPr>
                <w:rFonts w:hint="eastAsia" w:ascii="宋体" w:hAnsi="宋体" w:cs="仿宋"/>
                <w:kern w:val="0"/>
                <w:sz w:val="24"/>
              </w:rPr>
            </w:pPr>
            <w:r>
              <w:rPr>
                <w:rFonts w:hint="eastAsia" w:ascii="宋体" w:hAnsi="宋体" w:cs="仿宋"/>
                <w:kern w:val="0"/>
                <w:sz w:val="24"/>
              </w:rPr>
              <w:t>重新比选的情形</w:t>
            </w:r>
          </w:p>
        </w:tc>
        <w:tc>
          <w:tcPr>
            <w:tcW w:w="6836" w:type="dxa"/>
            <w:vAlign w:val="center"/>
          </w:tcPr>
          <w:p w14:paraId="2AC5BE25">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（1）竞选截止时间止，竞选人少于 3 个的；</w:t>
            </w:r>
          </w:p>
          <w:p w14:paraId="7F1C6715">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（2）经评审委员会评审后否决所有竞选的；</w:t>
            </w:r>
          </w:p>
          <w:p w14:paraId="7FAB8211">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3）经评审委员会评审后部分竞选被否决，导致有效竞选人不足三个的，评审委员会应当否决所有竞选。但是有效竞选人的经济等指标仍然具有市场竞争力，能够满足竞争性比选文件要求的，评审委员会可以继续评标并确定中选候选人；</w:t>
            </w:r>
          </w:p>
          <w:p w14:paraId="71A9C6AD">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（4）法律法规规定的其他情形。</w:t>
            </w:r>
          </w:p>
          <w:p w14:paraId="1937C878">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注：本款只适用于首次比选。</w:t>
            </w:r>
          </w:p>
        </w:tc>
      </w:tr>
      <w:tr w14:paraId="4E5552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E76E11">
            <w:pPr>
              <w:snapToGrid w:val="0"/>
              <w:spacing w:line="400" w:lineRule="exact"/>
              <w:jc w:val="center"/>
              <w:rPr>
                <w:rFonts w:hint="eastAsia" w:ascii="宋体" w:hAnsi="宋体" w:cs="仿宋"/>
                <w:kern w:val="0"/>
                <w:sz w:val="24"/>
              </w:rPr>
            </w:pPr>
            <w:r>
              <w:rPr>
                <w:rFonts w:ascii="宋体" w:hAnsi="宋体" w:cs="仿宋"/>
                <w:kern w:val="0"/>
                <w:sz w:val="24"/>
              </w:rPr>
              <w:t>8.2</w:t>
            </w:r>
          </w:p>
        </w:tc>
        <w:tc>
          <w:tcPr>
            <w:tcW w:w="1644" w:type="dxa"/>
            <w:vAlign w:val="center"/>
          </w:tcPr>
          <w:p w14:paraId="5B766275">
            <w:pPr>
              <w:snapToGrid w:val="0"/>
              <w:spacing w:line="400" w:lineRule="exact"/>
              <w:jc w:val="center"/>
              <w:rPr>
                <w:rFonts w:hint="eastAsia" w:ascii="宋体" w:hAnsi="宋体" w:eastAsia="宋体" w:cs="仿宋"/>
                <w:kern w:val="0"/>
                <w:sz w:val="24"/>
                <w:lang w:eastAsia="zh-CN"/>
              </w:rPr>
            </w:pPr>
            <w:r>
              <w:rPr>
                <w:rFonts w:hint="eastAsia" w:ascii="宋体" w:hAnsi="宋体" w:cs="仿宋"/>
                <w:kern w:val="0"/>
                <w:sz w:val="24"/>
              </w:rPr>
              <w:t>重新比选</w:t>
            </w:r>
            <w:r>
              <w:rPr>
                <w:rFonts w:ascii="宋体" w:hAnsi="宋体" w:cs="仿宋"/>
                <w:kern w:val="0"/>
                <w:sz w:val="24"/>
              </w:rPr>
              <w:t>和不再</w:t>
            </w:r>
            <w:del w:id="172" w:author="质检" w:date="2026-08-11T16:51:08Z">
              <w:r>
                <w:rPr>
                  <w:rFonts w:ascii="宋体" w:hAnsi="宋体" w:cs="仿宋"/>
                  <w:kern w:val="0"/>
                  <w:sz w:val="24"/>
                </w:rPr>
                <w:delText>招标</w:delText>
              </w:r>
            </w:del>
            <w:ins w:id="173" w:author="质检" w:date="2026-08-11T16:51:08Z">
              <w:r>
                <w:rPr>
                  <w:rFonts w:hint="eastAsia" w:ascii="宋体" w:hAnsi="宋体" w:cs="仿宋"/>
                  <w:kern w:val="0"/>
                  <w:sz w:val="24"/>
                  <w:lang w:eastAsia="zh-CN"/>
                </w:rPr>
                <w:t>比选</w:t>
              </w:r>
            </w:ins>
          </w:p>
        </w:tc>
        <w:tc>
          <w:tcPr>
            <w:tcW w:w="6836" w:type="dxa"/>
            <w:vAlign w:val="center"/>
          </w:tcPr>
          <w:p w14:paraId="67AC0C00">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重新比选的竞选人仍然少于三个的，按照招标投标法律法规规定的程序开标和评标。重新比选经评审有有效竞选人的，应当依法确定中选候选人；无有效竞选人的，可以不再进行比选</w:t>
            </w:r>
            <w:r>
              <w:rPr>
                <w:rFonts w:ascii="宋体" w:hAnsi="宋体" w:cs="仿宋"/>
                <w:kern w:val="0"/>
                <w:sz w:val="24"/>
              </w:rPr>
              <w:t>。</w:t>
            </w:r>
          </w:p>
        </w:tc>
      </w:tr>
      <w:tr w14:paraId="56948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4F191E">
            <w:pPr>
              <w:snapToGrid w:val="0"/>
              <w:spacing w:line="400" w:lineRule="exact"/>
              <w:jc w:val="center"/>
              <w:rPr>
                <w:rFonts w:hint="eastAsia" w:ascii="宋体" w:hAnsi="宋体" w:cs="仿宋"/>
                <w:kern w:val="0"/>
                <w:sz w:val="24"/>
              </w:rPr>
            </w:pPr>
            <w:r>
              <w:rPr>
                <w:rFonts w:hint="eastAsia" w:ascii="宋体" w:hAnsi="宋体" w:cs="仿宋"/>
                <w:kern w:val="0"/>
                <w:sz w:val="24"/>
              </w:rPr>
              <w:t>10</w:t>
            </w:r>
          </w:p>
        </w:tc>
        <w:tc>
          <w:tcPr>
            <w:tcW w:w="8480" w:type="dxa"/>
            <w:gridSpan w:val="2"/>
            <w:vAlign w:val="center"/>
          </w:tcPr>
          <w:p w14:paraId="078363B3">
            <w:pPr>
              <w:snapToGrid w:val="0"/>
              <w:spacing w:line="400" w:lineRule="exact"/>
              <w:jc w:val="center"/>
              <w:rPr>
                <w:rFonts w:hint="eastAsia" w:ascii="宋体" w:hAnsi="宋体" w:cs="仿宋"/>
                <w:kern w:val="0"/>
                <w:sz w:val="24"/>
              </w:rPr>
            </w:pPr>
            <w:r>
              <w:rPr>
                <w:rFonts w:hint="eastAsia" w:ascii="宋体" w:hAnsi="宋体" w:cs="仿宋"/>
                <w:kern w:val="0"/>
                <w:sz w:val="24"/>
              </w:rPr>
              <w:t>需要补充的其他内容</w:t>
            </w:r>
          </w:p>
        </w:tc>
      </w:tr>
      <w:tr w14:paraId="6326B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C31D1EC">
            <w:pPr>
              <w:snapToGrid w:val="0"/>
              <w:spacing w:line="400" w:lineRule="exact"/>
              <w:jc w:val="center"/>
              <w:rPr>
                <w:rFonts w:hint="eastAsia" w:ascii="宋体" w:hAnsi="宋体" w:cs="仿宋"/>
                <w:kern w:val="0"/>
                <w:sz w:val="24"/>
              </w:rPr>
            </w:pPr>
            <w:r>
              <w:rPr>
                <w:rFonts w:hint="eastAsia" w:ascii="宋体" w:hAnsi="宋体" w:cs="仿宋"/>
                <w:kern w:val="0"/>
                <w:sz w:val="24"/>
              </w:rPr>
              <w:t>10.1</w:t>
            </w:r>
          </w:p>
        </w:tc>
        <w:tc>
          <w:tcPr>
            <w:tcW w:w="1644" w:type="dxa"/>
            <w:vAlign w:val="center"/>
          </w:tcPr>
          <w:p w14:paraId="3E4F0D1F">
            <w:pPr>
              <w:snapToGrid w:val="0"/>
              <w:spacing w:line="400" w:lineRule="exact"/>
              <w:jc w:val="center"/>
              <w:rPr>
                <w:rFonts w:hint="eastAsia" w:ascii="宋体" w:hAnsi="宋体" w:cs="仿宋"/>
                <w:kern w:val="0"/>
                <w:sz w:val="24"/>
              </w:rPr>
            </w:pPr>
            <w:r>
              <w:rPr>
                <w:rFonts w:hint="eastAsia" w:ascii="宋体" w:hAnsi="宋体" w:cs="仿宋"/>
                <w:kern w:val="0"/>
                <w:sz w:val="24"/>
              </w:rPr>
              <w:t>关于对竞争性比选文件及</w:t>
            </w:r>
            <w:del w:id="174" w:author="质检" w:date="2026-08-11T16:48:36Z">
              <w:r>
                <w:rPr>
                  <w:rFonts w:hint="eastAsia" w:ascii="宋体" w:hAnsi="宋体" w:cs="仿宋"/>
                  <w:kern w:val="0"/>
                  <w:sz w:val="24"/>
                </w:rPr>
                <w:delText>投标</w:delText>
              </w:r>
            </w:del>
            <w:ins w:id="175" w:author="质检" w:date="2026-08-11T16:48:36Z">
              <w:r>
                <w:rPr>
                  <w:rFonts w:hint="eastAsia" w:ascii="宋体" w:hAnsi="宋体" w:cs="仿宋"/>
                  <w:kern w:val="0"/>
                  <w:sz w:val="24"/>
                  <w:lang w:eastAsia="zh-CN"/>
                </w:rPr>
                <w:t>竞选</w:t>
              </w:r>
            </w:ins>
            <w:r>
              <w:rPr>
                <w:rFonts w:hint="eastAsia" w:ascii="宋体" w:hAnsi="宋体" w:cs="仿宋"/>
                <w:kern w:val="0"/>
                <w:sz w:val="24"/>
              </w:rPr>
              <w:t>争议的解释</w:t>
            </w:r>
          </w:p>
        </w:tc>
        <w:tc>
          <w:tcPr>
            <w:tcW w:w="6836" w:type="dxa"/>
            <w:vAlign w:val="center"/>
          </w:tcPr>
          <w:p w14:paraId="79B7358D">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对资格预审文件或者比选文件的评标标准和方法，以及资格审查和否决</w:t>
            </w:r>
            <w:del w:id="176" w:author="质检" w:date="2026-08-11T16:55:47Z">
              <w:r>
                <w:rPr>
                  <w:rFonts w:hint="eastAsia" w:ascii="宋体" w:hAnsi="宋体" w:cs="仿宋"/>
                  <w:kern w:val="0"/>
                  <w:sz w:val="24"/>
                </w:rPr>
                <w:delText>比选申请</w:delText>
              </w:r>
            </w:del>
            <w:ins w:id="177" w:author="质检" w:date="2026-08-11T16:55:47Z">
              <w:r>
                <w:rPr>
                  <w:rFonts w:hint="eastAsia" w:ascii="宋体" w:hAnsi="宋体" w:cs="仿宋"/>
                  <w:kern w:val="0"/>
                  <w:sz w:val="24"/>
                  <w:lang w:eastAsia="zh-CN"/>
                </w:rPr>
                <w:t>竞选</w:t>
              </w:r>
            </w:ins>
            <w:r>
              <w:rPr>
                <w:rFonts w:hint="eastAsia" w:ascii="宋体" w:hAnsi="宋体" w:cs="仿宋"/>
                <w:kern w:val="0"/>
                <w:sz w:val="24"/>
              </w:rPr>
              <w:t>条款理解有争议的，应当作出不利于比选人的解释，但违背国家利益、社会公共利益的除外。</w:t>
            </w:r>
          </w:p>
          <w:p w14:paraId="048E5385">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对</w:t>
            </w:r>
            <w:del w:id="178" w:author="质检" w:date="2026-08-11T16:48:28Z">
              <w:r>
                <w:rPr>
                  <w:rFonts w:hint="eastAsia" w:ascii="宋体" w:hAnsi="宋体" w:cs="仿宋"/>
                  <w:kern w:val="0"/>
                  <w:sz w:val="24"/>
                </w:rPr>
                <w:delText>比选申请文件</w:delText>
              </w:r>
            </w:del>
            <w:ins w:id="179" w:author="质检" w:date="2026-08-11T16:48:28Z">
              <w:r>
                <w:rPr>
                  <w:rFonts w:hint="eastAsia" w:ascii="宋体" w:hAnsi="宋体" w:cs="仿宋"/>
                  <w:kern w:val="0"/>
                  <w:sz w:val="24"/>
                  <w:lang w:eastAsia="zh-CN"/>
                </w:rPr>
                <w:t>竞选文件</w:t>
              </w:r>
            </w:ins>
            <w:r>
              <w:rPr>
                <w:rFonts w:hint="eastAsia" w:ascii="宋体" w:hAnsi="宋体" w:cs="仿宋"/>
                <w:kern w:val="0"/>
                <w:sz w:val="24"/>
              </w:rPr>
              <w:t>理解有争议的，应当作出不利于提交该</w:t>
            </w:r>
            <w:del w:id="180" w:author="质检" w:date="2026-08-11T16:48:28Z">
              <w:r>
                <w:rPr>
                  <w:rFonts w:hint="eastAsia" w:ascii="宋体" w:hAnsi="宋体" w:cs="仿宋"/>
                  <w:kern w:val="0"/>
                  <w:sz w:val="24"/>
                </w:rPr>
                <w:delText>比选申请文件</w:delText>
              </w:r>
            </w:del>
            <w:ins w:id="181" w:author="质检" w:date="2026-08-11T16:48:28Z">
              <w:r>
                <w:rPr>
                  <w:rFonts w:hint="eastAsia" w:ascii="宋体" w:hAnsi="宋体" w:cs="仿宋"/>
                  <w:kern w:val="0"/>
                  <w:sz w:val="24"/>
                  <w:lang w:eastAsia="zh-CN"/>
                </w:rPr>
                <w:t>竞选文件</w:t>
              </w:r>
            </w:ins>
            <w:r>
              <w:rPr>
                <w:rFonts w:hint="eastAsia" w:ascii="宋体" w:hAnsi="宋体" w:cs="仿宋"/>
                <w:kern w:val="0"/>
                <w:sz w:val="24"/>
              </w:rPr>
              <w:t>的比选</w:t>
            </w:r>
            <w:r>
              <w:rPr>
                <w:rFonts w:hint="eastAsia" w:ascii="宋体" w:hAnsi="宋体" w:cs="仿宋"/>
                <w:kern w:val="0"/>
                <w:sz w:val="24"/>
                <w:lang w:val="en-US" w:eastAsia="zh-CN"/>
              </w:rPr>
              <w:t>竞选人</w:t>
            </w:r>
            <w:r>
              <w:rPr>
                <w:rFonts w:hint="eastAsia" w:ascii="宋体" w:hAnsi="宋体" w:cs="仿宋"/>
                <w:kern w:val="0"/>
                <w:sz w:val="24"/>
              </w:rPr>
              <w:t>的解释。</w:t>
            </w:r>
          </w:p>
        </w:tc>
      </w:tr>
      <w:tr w14:paraId="7C4E77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35" w:type="dxa"/>
            <w:vAlign w:val="center"/>
          </w:tcPr>
          <w:p w14:paraId="5FE0FD36">
            <w:pPr>
              <w:snapToGrid w:val="0"/>
              <w:spacing w:line="400" w:lineRule="exact"/>
              <w:jc w:val="center"/>
              <w:rPr>
                <w:rFonts w:hint="eastAsia" w:ascii="宋体" w:hAnsi="宋体" w:cs="仿宋"/>
                <w:kern w:val="0"/>
                <w:sz w:val="24"/>
              </w:rPr>
            </w:pPr>
            <w:r>
              <w:rPr>
                <w:rFonts w:hint="eastAsia" w:ascii="宋体" w:hAnsi="宋体" w:cs="仿宋"/>
                <w:kern w:val="0"/>
                <w:sz w:val="24"/>
              </w:rPr>
              <w:t>10.2</w:t>
            </w:r>
          </w:p>
        </w:tc>
        <w:tc>
          <w:tcPr>
            <w:tcW w:w="1644" w:type="dxa"/>
            <w:vAlign w:val="center"/>
          </w:tcPr>
          <w:p w14:paraId="555EF761">
            <w:pPr>
              <w:widowControl/>
              <w:spacing w:line="400" w:lineRule="exact"/>
              <w:ind w:firstLine="240" w:firstLineChars="100"/>
              <w:rPr>
                <w:rFonts w:hint="eastAsia" w:ascii="宋体" w:hAnsi="宋体" w:cs="仿宋"/>
                <w:kern w:val="0"/>
                <w:sz w:val="24"/>
              </w:rPr>
            </w:pPr>
            <w:r>
              <w:rPr>
                <w:rFonts w:hint="eastAsia" w:ascii="宋体" w:hAnsi="宋体" w:cs="仿宋"/>
                <w:kern w:val="0"/>
                <w:sz w:val="24"/>
              </w:rPr>
              <w:t>异议处理</w:t>
            </w:r>
          </w:p>
        </w:tc>
        <w:tc>
          <w:tcPr>
            <w:tcW w:w="6836" w:type="dxa"/>
            <w:vAlign w:val="center"/>
          </w:tcPr>
          <w:p w14:paraId="37451A42">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竞选人或者其他利害关系人就本项目的比选文件（含澄清修改）、开标情况、评标结果等事项提出投诉的，应当先向比选人提出异议；比选人应当在规定时间内答复。</w:t>
            </w:r>
          </w:p>
          <w:p w14:paraId="710D1D88">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 xml:space="preserve">异议受理单位：垫江县脱硫厂有限责任公司 </w:t>
            </w:r>
          </w:p>
          <w:p w14:paraId="1F32D628">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联系电话：18983182710</w:t>
            </w:r>
          </w:p>
        </w:tc>
      </w:tr>
      <w:tr w14:paraId="5DECA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35" w:type="dxa"/>
            <w:vAlign w:val="center"/>
          </w:tcPr>
          <w:p w14:paraId="1FBAED89">
            <w:pPr>
              <w:snapToGrid w:val="0"/>
              <w:spacing w:line="400" w:lineRule="exact"/>
              <w:jc w:val="center"/>
              <w:rPr>
                <w:rFonts w:hint="eastAsia" w:ascii="宋体" w:hAnsi="宋体" w:eastAsia="宋体" w:cs="仿宋"/>
                <w:kern w:val="0"/>
                <w:sz w:val="24"/>
                <w:lang w:eastAsia="zh-CN"/>
              </w:rPr>
            </w:pPr>
            <w:r>
              <w:rPr>
                <w:rFonts w:hint="eastAsia" w:ascii="宋体" w:hAnsi="宋体" w:cs="仿宋"/>
                <w:kern w:val="0"/>
                <w:sz w:val="24"/>
              </w:rPr>
              <w:t>10.</w:t>
            </w:r>
            <w:r>
              <w:rPr>
                <w:rFonts w:hint="eastAsia" w:ascii="宋体" w:hAnsi="宋体" w:cs="仿宋"/>
                <w:kern w:val="0"/>
                <w:sz w:val="24"/>
                <w:lang w:val="en-US" w:eastAsia="zh-CN"/>
              </w:rPr>
              <w:t>3</w:t>
            </w:r>
          </w:p>
        </w:tc>
        <w:tc>
          <w:tcPr>
            <w:tcW w:w="1644" w:type="dxa"/>
            <w:vAlign w:val="center"/>
          </w:tcPr>
          <w:p w14:paraId="6137573E">
            <w:pPr>
              <w:widowControl/>
              <w:spacing w:line="400" w:lineRule="exact"/>
              <w:jc w:val="center"/>
              <w:rPr>
                <w:rFonts w:hint="eastAsia" w:ascii="宋体" w:hAnsi="宋体" w:cs="仿宋"/>
                <w:kern w:val="0"/>
                <w:sz w:val="24"/>
              </w:rPr>
            </w:pPr>
            <w:r>
              <w:rPr>
                <w:rFonts w:hint="eastAsia" w:ascii="宋体" w:hAnsi="宋体" w:cs="仿宋"/>
                <w:kern w:val="0"/>
                <w:sz w:val="24"/>
              </w:rPr>
              <w:t>支付方式</w:t>
            </w:r>
          </w:p>
        </w:tc>
        <w:tc>
          <w:tcPr>
            <w:tcW w:w="6836" w:type="dxa"/>
            <w:vAlign w:val="center"/>
          </w:tcPr>
          <w:p w14:paraId="35124206">
            <w:pPr>
              <w:spacing w:line="360" w:lineRule="auto"/>
              <w:ind w:firstLine="480" w:firstLineChars="200"/>
              <w:rPr>
                <w:rFonts w:hint="eastAsia" w:ascii="宋体" w:hAnsi="宋体" w:cs="仿宋"/>
                <w:kern w:val="0"/>
                <w:sz w:val="24"/>
              </w:rPr>
            </w:pPr>
            <w:commentRangeStart w:id="5"/>
            <w:r>
              <w:rPr>
                <w:rFonts w:hint="eastAsia" w:ascii="宋体" w:hAnsi="宋体" w:cs="仿宋"/>
                <w:kern w:val="0"/>
                <w:sz w:val="24"/>
              </w:rPr>
              <w:t>（1）预付款：合同生效后，经买方审核无误后28日内，买方向卖方支付签约合同价的20%作为预付款。</w:t>
            </w:r>
          </w:p>
          <w:p w14:paraId="585D9922">
            <w:pPr>
              <w:spacing w:line="360" w:lineRule="auto"/>
              <w:ind w:firstLine="480" w:firstLineChars="200"/>
              <w:rPr>
                <w:rFonts w:hint="eastAsia" w:ascii="宋体" w:hAnsi="宋体" w:cs="仿宋"/>
                <w:kern w:val="0"/>
                <w:sz w:val="24"/>
              </w:rPr>
            </w:pPr>
            <w:r>
              <w:rPr>
                <w:rFonts w:hint="eastAsia" w:ascii="宋体" w:hAnsi="宋体" w:cs="仿宋"/>
                <w:kern w:val="0"/>
                <w:sz w:val="24"/>
              </w:rPr>
              <w:t>（2）到货款：卖方按合同约定将全部合同设备交付至施工现场，买方在收到卖方提交的全部单据并审核无误后 28 日内，买方向卖方支付合同价格的</w:t>
            </w:r>
            <w:r>
              <w:rPr>
                <w:rFonts w:hint="eastAsia" w:ascii="宋体" w:hAnsi="宋体" w:cs="仿宋"/>
                <w:kern w:val="0"/>
                <w:sz w:val="24"/>
                <w:lang w:val="en-US" w:eastAsia="zh-CN"/>
              </w:rPr>
              <w:t>6</w:t>
            </w:r>
            <w:r>
              <w:rPr>
                <w:rFonts w:hint="eastAsia" w:ascii="宋体" w:hAnsi="宋体" w:cs="仿宋"/>
                <w:kern w:val="0"/>
                <w:sz w:val="24"/>
              </w:rPr>
              <w:t>0%作为到货款。</w:t>
            </w:r>
          </w:p>
          <w:p w14:paraId="5C95A3C7">
            <w:pPr>
              <w:spacing w:line="360" w:lineRule="auto"/>
              <w:ind w:firstLine="480" w:firstLineChars="200"/>
              <w:rPr>
                <w:rFonts w:hint="eastAsia" w:ascii="宋体" w:hAnsi="宋体" w:cs="仿宋"/>
                <w:kern w:val="0"/>
                <w:sz w:val="24"/>
              </w:rPr>
            </w:pPr>
            <w:r>
              <w:rPr>
                <w:rFonts w:hint="eastAsia" w:ascii="宋体" w:hAnsi="宋体" w:cs="仿宋"/>
                <w:kern w:val="0"/>
                <w:sz w:val="24"/>
              </w:rPr>
              <w:t>（3）验收款：买方完成全部合同设备的安装，且试运行 3 个月无任何问题后，卖方需在此时向买方一次性开具签约合同价全额的增值税专用发票。买方在收到该全额发票以及卖方提交的全部其他单据，并经审核无误后 28 日内，向卖方支付合同价格 的</w:t>
            </w:r>
            <w:r>
              <w:rPr>
                <w:rFonts w:hint="eastAsia" w:ascii="宋体" w:hAnsi="宋体" w:cs="仿宋"/>
                <w:kern w:val="0"/>
                <w:sz w:val="24"/>
                <w:lang w:val="en-US" w:eastAsia="zh-CN"/>
              </w:rPr>
              <w:t>1</w:t>
            </w:r>
            <w:r>
              <w:rPr>
                <w:rFonts w:hint="eastAsia" w:ascii="宋体" w:hAnsi="宋体" w:cs="仿宋"/>
                <w:kern w:val="0"/>
                <w:sz w:val="24"/>
              </w:rPr>
              <w:t>7%作为验收款。</w:t>
            </w:r>
          </w:p>
          <w:p w14:paraId="5479C0F7">
            <w:pPr>
              <w:spacing w:line="360" w:lineRule="auto"/>
              <w:ind w:firstLine="480" w:firstLineChars="200"/>
              <w:rPr>
                <w:rFonts w:hint="eastAsia" w:asciiTheme="minorEastAsia" w:hAnsiTheme="minorEastAsia" w:eastAsiaTheme="minorEastAsia" w:cstheme="minorEastAsia"/>
                <w:b/>
                <w:kern w:val="0"/>
                <w:szCs w:val="21"/>
              </w:rPr>
            </w:pPr>
            <w:r>
              <w:rPr>
                <w:rFonts w:hint="eastAsia" w:ascii="宋体" w:hAnsi="宋体" w:cs="仿宋"/>
                <w:kern w:val="0"/>
                <w:sz w:val="24"/>
              </w:rPr>
              <w:t>（4）质保金：买方安装完成且工程投运1年后无质量问题，买方向卖方支付签约合同价的3%金额作为质保金。。</w:t>
            </w:r>
            <w:commentRangeEnd w:id="5"/>
            <w:r>
              <w:commentReference w:id="5"/>
            </w:r>
          </w:p>
        </w:tc>
      </w:tr>
      <w:tr w14:paraId="576C8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35" w:type="dxa"/>
            <w:vAlign w:val="center"/>
          </w:tcPr>
          <w:p w14:paraId="59E715E4">
            <w:pPr>
              <w:snapToGrid w:val="0"/>
              <w:spacing w:line="400" w:lineRule="exact"/>
              <w:jc w:val="center"/>
              <w:rPr>
                <w:rFonts w:hint="eastAsia" w:ascii="宋体" w:hAnsi="宋体" w:eastAsia="宋体" w:cs="仿宋"/>
                <w:kern w:val="0"/>
                <w:sz w:val="24"/>
                <w:lang w:val="en-US" w:eastAsia="zh-CN"/>
              </w:rPr>
            </w:pPr>
            <w:r>
              <w:rPr>
                <w:rFonts w:hint="eastAsia" w:ascii="宋体" w:hAnsi="宋体" w:cs="仿宋"/>
                <w:kern w:val="0"/>
                <w:sz w:val="24"/>
              </w:rPr>
              <w:t>10.</w:t>
            </w:r>
            <w:r>
              <w:rPr>
                <w:rFonts w:hint="eastAsia" w:ascii="宋体" w:hAnsi="宋体" w:cs="仿宋"/>
                <w:kern w:val="0"/>
                <w:sz w:val="24"/>
                <w:lang w:val="en-US" w:eastAsia="zh-CN"/>
              </w:rPr>
              <w:t>4</w:t>
            </w:r>
          </w:p>
        </w:tc>
        <w:tc>
          <w:tcPr>
            <w:tcW w:w="1644" w:type="dxa"/>
            <w:vAlign w:val="center"/>
          </w:tcPr>
          <w:p w14:paraId="113FAB97">
            <w:pPr>
              <w:widowControl/>
              <w:spacing w:line="400" w:lineRule="exact"/>
              <w:jc w:val="center"/>
              <w:rPr>
                <w:rFonts w:hint="eastAsia" w:ascii="宋体" w:hAnsi="宋体" w:cs="仿宋"/>
                <w:kern w:val="0"/>
                <w:sz w:val="24"/>
              </w:rPr>
            </w:pPr>
            <w:del w:id="182" w:author="质检" w:date="2026-08-11T16:51:08Z">
              <w:r>
                <w:rPr>
                  <w:rFonts w:hint="eastAsia" w:ascii="宋体" w:hAnsi="宋体" w:cs="仿宋"/>
                  <w:kern w:val="0"/>
                  <w:sz w:val="24"/>
                </w:rPr>
                <w:delText>招标</w:delText>
              </w:r>
            </w:del>
            <w:ins w:id="183" w:author="质检" w:date="2026-08-11T16:51:08Z">
              <w:r>
                <w:rPr>
                  <w:rFonts w:hint="eastAsia" w:ascii="宋体" w:hAnsi="宋体" w:cs="仿宋"/>
                  <w:kern w:val="0"/>
                  <w:sz w:val="24"/>
                  <w:lang w:eastAsia="zh-CN"/>
                </w:rPr>
                <w:t>比选</w:t>
              </w:r>
            </w:ins>
            <w:r>
              <w:rPr>
                <w:rFonts w:hint="eastAsia" w:ascii="宋体" w:hAnsi="宋体" w:cs="仿宋"/>
                <w:kern w:val="0"/>
                <w:sz w:val="24"/>
              </w:rPr>
              <w:t>代理服务费</w:t>
            </w:r>
          </w:p>
        </w:tc>
        <w:tc>
          <w:tcPr>
            <w:tcW w:w="6836" w:type="dxa"/>
            <w:vAlign w:val="center"/>
          </w:tcPr>
          <w:p w14:paraId="52A67893">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本项目</w:t>
            </w:r>
            <w:del w:id="184" w:author="质检" w:date="2026-08-11T16:51:08Z">
              <w:r>
                <w:rPr>
                  <w:rFonts w:hint="eastAsia" w:ascii="宋体" w:hAnsi="宋体" w:cs="仿宋"/>
                  <w:kern w:val="0"/>
                  <w:sz w:val="24"/>
                </w:rPr>
                <w:delText>招标</w:delText>
              </w:r>
            </w:del>
            <w:ins w:id="185" w:author="质检" w:date="2026-08-11T16:51:08Z">
              <w:r>
                <w:rPr>
                  <w:rFonts w:hint="eastAsia" w:ascii="宋体" w:hAnsi="宋体" w:cs="仿宋"/>
                  <w:kern w:val="0"/>
                  <w:sz w:val="24"/>
                  <w:lang w:eastAsia="zh-CN"/>
                </w:rPr>
                <w:t>比选</w:t>
              </w:r>
            </w:ins>
            <w:r>
              <w:rPr>
                <w:rFonts w:hint="eastAsia" w:ascii="宋体" w:hAnsi="宋体" w:cs="仿宋"/>
                <w:kern w:val="0"/>
                <w:sz w:val="24"/>
              </w:rPr>
              <w:t>代理服务费包干价</w:t>
            </w:r>
            <w:r>
              <w:rPr>
                <w:rFonts w:hint="eastAsia" w:ascii="宋体" w:hAnsi="宋体" w:cs="仿宋"/>
                <w:kern w:val="0"/>
                <w:sz w:val="24"/>
                <w:u w:val="single"/>
              </w:rPr>
              <w:t>￥</w:t>
            </w:r>
            <w:r>
              <w:rPr>
                <w:rFonts w:hint="eastAsia" w:ascii="宋体" w:hAnsi="宋体" w:cs="仿宋"/>
                <w:kern w:val="0"/>
                <w:sz w:val="24"/>
                <w:u w:val="single"/>
                <w:lang w:val="en-US" w:eastAsia="zh-CN"/>
              </w:rPr>
              <w:t>3000</w:t>
            </w:r>
            <w:r>
              <w:rPr>
                <w:rFonts w:hint="eastAsia" w:ascii="宋体" w:hAnsi="宋体" w:cs="仿宋"/>
                <w:kern w:val="0"/>
                <w:sz w:val="24"/>
                <w:u w:val="single"/>
              </w:rPr>
              <w:t xml:space="preserve"> </w:t>
            </w:r>
            <w:r>
              <w:rPr>
                <w:rFonts w:hint="eastAsia" w:ascii="宋体" w:hAnsi="宋体" w:cs="仿宋"/>
                <w:kern w:val="0"/>
                <w:sz w:val="24"/>
              </w:rPr>
              <w:t>元（大写：</w:t>
            </w:r>
            <w:r>
              <w:rPr>
                <w:rFonts w:hint="eastAsia" w:ascii="宋体" w:hAnsi="宋体" w:cs="仿宋"/>
                <w:kern w:val="0"/>
                <w:sz w:val="24"/>
                <w:u w:val="single"/>
                <w:lang w:val="en-US" w:eastAsia="zh-CN"/>
              </w:rPr>
              <w:t>叁仟</w:t>
            </w:r>
            <w:r>
              <w:rPr>
                <w:rFonts w:hint="eastAsia" w:ascii="宋体" w:hAnsi="宋体" w:cs="仿宋"/>
                <w:kern w:val="0"/>
                <w:sz w:val="24"/>
                <w:u w:val="single"/>
              </w:rPr>
              <w:t>元整</w:t>
            </w:r>
            <w:r>
              <w:rPr>
                <w:rFonts w:hint="eastAsia" w:ascii="宋体" w:hAnsi="宋体" w:cs="仿宋"/>
                <w:kern w:val="0"/>
                <w:sz w:val="24"/>
              </w:rPr>
              <w:t>），由中选人在领取</w:t>
            </w:r>
            <w:del w:id="186" w:author="质检" w:date="2026-08-11T16:52:33Z">
              <w:r>
                <w:rPr>
                  <w:rFonts w:hint="eastAsia" w:ascii="宋体" w:hAnsi="宋体" w:cs="仿宋"/>
                  <w:kern w:val="0"/>
                  <w:sz w:val="24"/>
                </w:rPr>
                <w:delText>中标</w:delText>
              </w:r>
            </w:del>
            <w:ins w:id="187" w:author="质检" w:date="2026-08-11T16:52:33Z">
              <w:r>
                <w:rPr>
                  <w:rFonts w:hint="eastAsia" w:ascii="宋体" w:hAnsi="宋体" w:cs="仿宋"/>
                  <w:kern w:val="0"/>
                  <w:sz w:val="24"/>
                  <w:lang w:eastAsia="zh-CN"/>
                </w:rPr>
                <w:t>中选</w:t>
              </w:r>
            </w:ins>
            <w:r>
              <w:rPr>
                <w:rFonts w:hint="eastAsia" w:ascii="宋体" w:hAnsi="宋体" w:cs="仿宋"/>
                <w:kern w:val="0"/>
                <w:sz w:val="24"/>
              </w:rPr>
              <w:t>通知书时向比选代理机构缴纳代理服务费。</w:t>
            </w:r>
          </w:p>
        </w:tc>
      </w:tr>
    </w:tbl>
    <w:p w14:paraId="272E9A16">
      <w:pPr>
        <w:rPr>
          <w:snapToGrid w:val="0"/>
        </w:rPr>
      </w:pPr>
      <w:bookmarkStart w:id="155" w:name="_Toc509218710"/>
      <w:bookmarkStart w:id="156" w:name="_Toc277082552"/>
      <w:bookmarkStart w:id="157" w:name="_Toc287620685"/>
      <w:bookmarkStart w:id="158" w:name="_Toc287607746"/>
      <w:bookmarkStart w:id="159" w:name="_Toc12493"/>
      <w:bookmarkStart w:id="160" w:name="_Toc224103317"/>
      <w:bookmarkStart w:id="161" w:name="_Toc200513126"/>
      <w:bookmarkStart w:id="162" w:name="_Toc840"/>
      <w:bookmarkStart w:id="163" w:name="_Toc12632"/>
      <w:bookmarkStart w:id="164" w:name="_Toc430530435"/>
    </w:p>
    <w:p w14:paraId="41DA112A">
      <w:pPr>
        <w:widowControl/>
        <w:jc w:val="left"/>
        <w:rPr>
          <w:snapToGrid w:val="0"/>
        </w:rPr>
      </w:pPr>
      <w:r>
        <w:rPr>
          <w:snapToGrid w:val="0"/>
        </w:rPr>
        <w:br w:type="page"/>
      </w:r>
    </w:p>
    <w:p w14:paraId="65D1438F">
      <w:pPr>
        <w:pStyle w:val="3"/>
        <w:spacing w:before="0" w:after="156" w:afterLines="50" w:line="360" w:lineRule="auto"/>
        <w:rPr>
          <w:rFonts w:hint="eastAsia" w:ascii="宋体" w:hAnsi="宋体" w:cs="仿宋"/>
          <w:b w:val="0"/>
          <w:snapToGrid w:val="0"/>
          <w:sz w:val="24"/>
          <w:szCs w:val="24"/>
        </w:rPr>
      </w:pPr>
      <w:bookmarkStart w:id="165" w:name="_Toc26208"/>
      <w:bookmarkStart w:id="166" w:name="_Toc22162"/>
      <w:r>
        <w:rPr>
          <w:rFonts w:hint="eastAsia" w:ascii="宋体" w:hAnsi="宋体" w:cs="仿宋"/>
          <w:b w:val="0"/>
          <w:snapToGrid w:val="0"/>
          <w:sz w:val="24"/>
          <w:szCs w:val="24"/>
        </w:rPr>
        <w:t>1.  总则</w:t>
      </w:r>
      <w:bookmarkEnd w:id="155"/>
      <w:bookmarkEnd w:id="156"/>
      <w:bookmarkEnd w:id="157"/>
      <w:bookmarkEnd w:id="158"/>
      <w:bookmarkEnd w:id="159"/>
      <w:bookmarkEnd w:id="160"/>
      <w:bookmarkEnd w:id="161"/>
      <w:bookmarkEnd w:id="162"/>
      <w:bookmarkEnd w:id="163"/>
      <w:bookmarkEnd w:id="164"/>
      <w:bookmarkEnd w:id="165"/>
      <w:bookmarkEnd w:id="166"/>
    </w:p>
    <w:p w14:paraId="2819B3D8">
      <w:pPr>
        <w:pStyle w:val="4"/>
        <w:snapToGrid w:val="0"/>
        <w:spacing w:before="0" w:after="0" w:line="360" w:lineRule="auto"/>
        <w:rPr>
          <w:rFonts w:hint="eastAsia" w:ascii="宋体" w:hAnsi="宋体" w:cs="仿宋"/>
          <w:b w:val="0"/>
          <w:snapToGrid w:val="0"/>
          <w:sz w:val="24"/>
          <w:szCs w:val="24"/>
        </w:rPr>
      </w:pPr>
      <w:bookmarkStart w:id="167" w:name="_Toc20651"/>
      <w:bookmarkStart w:id="168" w:name="_Toc287607747"/>
      <w:bookmarkStart w:id="169" w:name="_Toc32232"/>
      <w:bookmarkStart w:id="170" w:name="_Toc430530436"/>
      <w:bookmarkStart w:id="171" w:name="_Toc200513127"/>
      <w:bookmarkStart w:id="172" w:name="_Toc224103318"/>
      <w:bookmarkStart w:id="173" w:name="_Toc277082553"/>
      <w:bookmarkStart w:id="174" w:name="_Toc5468"/>
      <w:bookmarkStart w:id="175" w:name="_Toc32679"/>
      <w:bookmarkStart w:id="176" w:name="_Toc287620686"/>
      <w:bookmarkStart w:id="177" w:name="_Toc509218711"/>
      <w:r>
        <w:rPr>
          <w:rFonts w:hint="eastAsia" w:ascii="宋体" w:hAnsi="宋体" w:cs="仿宋"/>
          <w:b w:val="0"/>
          <w:snapToGrid w:val="0"/>
          <w:sz w:val="24"/>
          <w:szCs w:val="24"/>
        </w:rPr>
        <w:t>1.1  项目概况</w:t>
      </w:r>
      <w:bookmarkEnd w:id="167"/>
      <w:bookmarkEnd w:id="168"/>
      <w:bookmarkEnd w:id="169"/>
      <w:bookmarkEnd w:id="170"/>
      <w:bookmarkEnd w:id="171"/>
      <w:bookmarkEnd w:id="172"/>
      <w:bookmarkEnd w:id="173"/>
      <w:bookmarkEnd w:id="174"/>
      <w:bookmarkEnd w:id="175"/>
      <w:bookmarkEnd w:id="176"/>
      <w:bookmarkEnd w:id="177"/>
    </w:p>
    <w:p w14:paraId="7D1538B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 xml:space="preserve">1.1.1  根据《中华人民共和国招标投标法》等有关法律、法规和规章的规定，本比选项目已具备比选条件，现对本项目进行比选。  </w:t>
      </w:r>
    </w:p>
    <w:p w14:paraId="322D96C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1.1.2  本</w:t>
      </w:r>
      <w:r>
        <w:rPr>
          <w:rFonts w:hint="eastAsia" w:ascii="宋体" w:hAnsi="宋体" w:cs="仿宋"/>
          <w:kern w:val="0"/>
          <w:sz w:val="24"/>
        </w:rPr>
        <w:t>比选</w:t>
      </w:r>
      <w:r>
        <w:rPr>
          <w:rFonts w:hint="eastAsia" w:ascii="宋体" w:hAnsi="宋体" w:cs="仿宋"/>
          <w:snapToGrid w:val="0"/>
          <w:kern w:val="0"/>
          <w:sz w:val="24"/>
        </w:rPr>
        <w:t>项目比选人：见竞选人须知前附表。</w:t>
      </w:r>
    </w:p>
    <w:p w14:paraId="19FD2EAD">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1.1.3  本</w:t>
      </w:r>
      <w:r>
        <w:rPr>
          <w:rFonts w:hint="eastAsia" w:ascii="宋体" w:hAnsi="宋体" w:cs="仿宋"/>
          <w:kern w:val="0"/>
          <w:sz w:val="24"/>
        </w:rPr>
        <w:t>比选</w:t>
      </w:r>
      <w:r>
        <w:rPr>
          <w:rFonts w:hint="eastAsia" w:ascii="宋体" w:hAnsi="宋体" w:cs="仿宋"/>
          <w:snapToGrid w:val="0"/>
          <w:kern w:val="0"/>
          <w:sz w:val="24"/>
        </w:rPr>
        <w:t>项目比选代理机构：见竞选人须知前附表。</w:t>
      </w:r>
    </w:p>
    <w:p w14:paraId="20F45E0B">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1.1.4  本</w:t>
      </w:r>
      <w:r>
        <w:rPr>
          <w:rFonts w:hint="eastAsia" w:ascii="宋体" w:hAnsi="宋体" w:cs="仿宋"/>
          <w:kern w:val="0"/>
          <w:sz w:val="24"/>
        </w:rPr>
        <w:t>比选</w:t>
      </w:r>
      <w:r>
        <w:rPr>
          <w:rFonts w:hint="eastAsia" w:ascii="宋体" w:hAnsi="宋体" w:cs="仿宋"/>
          <w:snapToGrid w:val="0"/>
          <w:kern w:val="0"/>
          <w:sz w:val="24"/>
        </w:rPr>
        <w:t>项目名称：见竞选人须知前附表。</w:t>
      </w:r>
    </w:p>
    <w:p w14:paraId="59C89281">
      <w:pPr>
        <w:autoSpaceDE w:val="0"/>
        <w:autoSpaceDN w:val="0"/>
        <w:adjustRightInd w:val="0"/>
        <w:snapToGrid w:val="0"/>
        <w:spacing w:line="360" w:lineRule="auto"/>
        <w:rPr>
          <w:rFonts w:hint="eastAsia" w:ascii="宋体" w:hAnsi="宋体" w:cs="仿宋"/>
          <w:snapToGrid w:val="0"/>
          <w:kern w:val="0"/>
          <w:sz w:val="24"/>
        </w:rPr>
      </w:pPr>
      <w:bookmarkStart w:id="178" w:name="_Toc277082557"/>
      <w:bookmarkStart w:id="179" w:name="_Toc287607751"/>
      <w:bookmarkStart w:id="180" w:name="_Toc200513131"/>
      <w:bookmarkStart w:id="181" w:name="_Toc430530440"/>
      <w:bookmarkStart w:id="182" w:name="_Toc287620690"/>
      <w:bookmarkStart w:id="183" w:name="_Toc25977"/>
      <w:bookmarkStart w:id="184" w:name="_Toc28937"/>
      <w:bookmarkStart w:id="185" w:name="_Toc224103322"/>
      <w:bookmarkStart w:id="186" w:name="_Toc11478"/>
      <w:bookmarkStart w:id="187" w:name="_Toc1894"/>
      <w:bookmarkStart w:id="188" w:name="_Toc509218715"/>
      <w:r>
        <w:rPr>
          <w:rFonts w:hint="eastAsia" w:ascii="宋体" w:hAnsi="宋体" w:cs="仿宋"/>
          <w:snapToGrid w:val="0"/>
          <w:kern w:val="0"/>
          <w:sz w:val="24"/>
        </w:rPr>
        <w:t>1.2  项目的基本情况</w:t>
      </w:r>
    </w:p>
    <w:p w14:paraId="7EA935C7">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1.2.1  本次</w:t>
      </w:r>
      <w:del w:id="188" w:author="质检" w:date="2026-08-11T16:51:08Z">
        <w:r>
          <w:rPr>
            <w:rFonts w:hint="eastAsia" w:ascii="宋体" w:hAnsi="宋体" w:cs="仿宋"/>
            <w:snapToGrid w:val="0"/>
            <w:kern w:val="0"/>
            <w:sz w:val="24"/>
          </w:rPr>
          <w:delText>招标</w:delText>
        </w:r>
      </w:del>
      <w:ins w:id="189" w:author="质检" w:date="2026-08-11T16:51:08Z">
        <w:r>
          <w:rPr>
            <w:rFonts w:hint="eastAsia" w:ascii="宋体" w:hAnsi="宋体" w:cs="仿宋"/>
            <w:snapToGrid w:val="0"/>
            <w:kern w:val="0"/>
            <w:sz w:val="24"/>
            <w:lang w:eastAsia="zh-CN"/>
          </w:rPr>
          <w:t>比选</w:t>
        </w:r>
      </w:ins>
      <w:r>
        <w:rPr>
          <w:rFonts w:hint="eastAsia" w:ascii="宋体" w:hAnsi="宋体" w:cs="仿宋"/>
          <w:snapToGrid w:val="0"/>
          <w:kern w:val="0"/>
          <w:sz w:val="24"/>
        </w:rPr>
        <w:t>项目的基本情况：见竞选人须知前附表。</w:t>
      </w:r>
    </w:p>
    <w:p w14:paraId="3C81081B">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1.2.2  本项目的服务期限：见竞选人须知前附表。</w:t>
      </w:r>
    </w:p>
    <w:p w14:paraId="3D20D48B">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1.3  竞选人资格要求</w:t>
      </w:r>
      <w:bookmarkEnd w:id="178"/>
      <w:bookmarkEnd w:id="179"/>
      <w:bookmarkEnd w:id="180"/>
      <w:bookmarkEnd w:id="181"/>
      <w:bookmarkEnd w:id="182"/>
      <w:bookmarkEnd w:id="183"/>
      <w:bookmarkEnd w:id="184"/>
      <w:bookmarkEnd w:id="185"/>
      <w:bookmarkEnd w:id="186"/>
      <w:bookmarkEnd w:id="187"/>
      <w:bookmarkEnd w:id="188"/>
    </w:p>
    <w:p w14:paraId="2F869F14">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1.4.1 竞选人应具备承担本项目的资质条件、能力和信誉。</w:t>
      </w:r>
    </w:p>
    <w:p w14:paraId="5A91A026">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（1）资质条件、</w:t>
      </w:r>
      <w:r>
        <w:rPr>
          <w:rFonts w:hint="eastAsia" w:ascii="宋体" w:hAnsi="宋体" w:cs="仿宋"/>
          <w:sz w:val="24"/>
        </w:rPr>
        <w:t>营业执照</w:t>
      </w:r>
      <w:r>
        <w:rPr>
          <w:rFonts w:hint="eastAsia" w:ascii="宋体" w:hAnsi="宋体" w:cs="仿宋"/>
          <w:snapToGrid w:val="0"/>
          <w:kern w:val="0"/>
          <w:sz w:val="24"/>
        </w:rPr>
        <w:t>：见竞选人须知前附表；</w:t>
      </w:r>
    </w:p>
    <w:p w14:paraId="1FB9C280">
      <w:pPr>
        <w:autoSpaceDE w:val="0"/>
        <w:autoSpaceDN w:val="0"/>
        <w:adjustRightInd w:val="0"/>
        <w:snapToGrid w:val="0"/>
        <w:spacing w:line="360" w:lineRule="auto"/>
        <w:ind w:firstLine="410" w:firstLineChars="171"/>
        <w:rPr>
          <w:rFonts w:hint="eastAsia" w:ascii="宋体" w:hAnsi="宋体" w:cs="仿宋"/>
        </w:rPr>
      </w:pPr>
      <w:r>
        <w:rPr>
          <w:rFonts w:hint="eastAsia" w:ascii="宋体" w:hAnsi="宋体" w:cs="仿宋"/>
          <w:snapToGrid w:val="0"/>
          <w:kern w:val="0"/>
          <w:sz w:val="24"/>
        </w:rPr>
        <w:t>（2）财务要求：见竞选人须知前附表；</w:t>
      </w:r>
    </w:p>
    <w:p w14:paraId="3467632B">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（3）</w:t>
      </w:r>
      <w:r>
        <w:rPr>
          <w:rFonts w:hint="eastAsia" w:ascii="宋体" w:hAnsi="宋体" w:cs="仿宋"/>
          <w:sz w:val="24"/>
        </w:rPr>
        <w:t>竞选</w:t>
      </w:r>
      <w:r>
        <w:rPr>
          <w:rFonts w:hint="eastAsia" w:ascii="宋体" w:hAnsi="宋体" w:cs="仿宋"/>
          <w:snapToGrid w:val="0"/>
          <w:kern w:val="0"/>
          <w:sz w:val="24"/>
        </w:rPr>
        <w:t>截止日</w:t>
      </w:r>
      <w:r>
        <w:rPr>
          <w:rFonts w:hint="eastAsia" w:ascii="宋体" w:hAnsi="宋体" w:cs="仿宋"/>
          <w:sz w:val="24"/>
        </w:rPr>
        <w:t>竞选</w:t>
      </w:r>
      <w:r>
        <w:rPr>
          <w:rFonts w:hint="eastAsia" w:ascii="宋体" w:hAnsi="宋体" w:cs="仿宋"/>
          <w:snapToGrid w:val="0"/>
          <w:kern w:val="0"/>
          <w:sz w:val="24"/>
        </w:rPr>
        <w:t>资格情况：见竞选人须知前附表；</w:t>
      </w:r>
    </w:p>
    <w:p w14:paraId="7D544B13">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（4）业绩要求：见竞选人须知前附表。</w:t>
      </w:r>
    </w:p>
    <w:p w14:paraId="25D10BAB">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1.4.2  不允许联合体</w:t>
      </w:r>
      <w:del w:id="190" w:author="质检" w:date="2026-08-11T16:48:36Z">
        <w:r>
          <w:rPr>
            <w:rFonts w:hint="eastAsia" w:ascii="宋体" w:hAnsi="宋体" w:cs="仿宋"/>
            <w:snapToGrid w:val="0"/>
            <w:kern w:val="0"/>
            <w:sz w:val="24"/>
          </w:rPr>
          <w:delText>投标</w:delText>
        </w:r>
      </w:del>
      <w:ins w:id="191" w:author="质检" w:date="2026-08-11T16:48:36Z">
        <w:r>
          <w:rPr>
            <w:rFonts w:hint="eastAsia" w:ascii="宋体" w:hAnsi="宋体" w:cs="仿宋"/>
            <w:snapToGrid w:val="0"/>
            <w:kern w:val="0"/>
            <w:sz w:val="24"/>
            <w:lang w:eastAsia="zh-CN"/>
          </w:rPr>
          <w:t>竞选</w:t>
        </w:r>
      </w:ins>
      <w:r>
        <w:rPr>
          <w:rFonts w:hint="eastAsia" w:ascii="宋体" w:hAnsi="宋体" w:cs="仿宋"/>
          <w:snapToGrid w:val="0"/>
          <w:kern w:val="0"/>
          <w:sz w:val="24"/>
        </w:rPr>
        <w:t>。</w:t>
      </w:r>
    </w:p>
    <w:p w14:paraId="5FB96B06">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1.4.3  竞选人不得存在下列情形之一：</w:t>
      </w:r>
    </w:p>
    <w:p w14:paraId="674B9F17">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position w:val="-2"/>
          <w:sz w:val="24"/>
        </w:rPr>
        <w:t>（1）与比选人存在利害关系可能影响比选公正性的法人、其他组织或者个人；</w:t>
      </w:r>
    </w:p>
    <w:p w14:paraId="5B23345C">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（2）为本</w:t>
      </w:r>
      <w:r>
        <w:rPr>
          <w:rFonts w:hint="eastAsia" w:ascii="宋体" w:hAnsi="宋体" w:cs="仿宋"/>
          <w:kern w:val="0"/>
          <w:sz w:val="24"/>
        </w:rPr>
        <w:t>比选</w:t>
      </w:r>
      <w:r>
        <w:rPr>
          <w:rFonts w:hint="eastAsia" w:ascii="宋体" w:hAnsi="宋体" w:cs="仿宋"/>
          <w:snapToGrid w:val="0"/>
          <w:kern w:val="0"/>
          <w:sz w:val="24"/>
        </w:rPr>
        <w:t>项目提供</w:t>
      </w:r>
      <w:del w:id="192" w:author="质检" w:date="2026-08-11T16:51:08Z">
        <w:r>
          <w:rPr>
            <w:rFonts w:hint="eastAsia" w:ascii="宋体" w:hAnsi="宋体" w:cs="仿宋"/>
            <w:snapToGrid w:val="0"/>
            <w:kern w:val="0"/>
            <w:sz w:val="24"/>
          </w:rPr>
          <w:delText>招标</w:delText>
        </w:r>
      </w:del>
      <w:ins w:id="193" w:author="质检" w:date="2026-08-11T16:51:08Z">
        <w:r>
          <w:rPr>
            <w:rFonts w:hint="eastAsia" w:ascii="宋体" w:hAnsi="宋体" w:cs="仿宋"/>
            <w:snapToGrid w:val="0"/>
            <w:kern w:val="0"/>
            <w:sz w:val="24"/>
            <w:lang w:eastAsia="zh-CN"/>
          </w:rPr>
          <w:t>比选</w:t>
        </w:r>
      </w:ins>
      <w:r>
        <w:rPr>
          <w:rFonts w:hint="eastAsia" w:ascii="宋体" w:hAnsi="宋体" w:cs="仿宋"/>
          <w:snapToGrid w:val="0"/>
          <w:kern w:val="0"/>
          <w:sz w:val="24"/>
        </w:rPr>
        <w:t>代理服务的；</w:t>
      </w:r>
    </w:p>
    <w:p w14:paraId="709C82B0">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（3）被责令停产停业、暂扣或者吊销许可证、暂扣或者吊销执照；</w:t>
      </w:r>
    </w:p>
    <w:p w14:paraId="3F4E8EE7">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（4）被国家、重庆市（含市或任意区县）有关行政部门处以暂停投标资格行政处罚，且在处罚期限内的；</w:t>
      </w:r>
    </w:p>
    <w:p w14:paraId="43CCFC39">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（5）进入清算程序，或被宣告破产，或其他丧失履约能力的情形；</w:t>
      </w:r>
    </w:p>
    <w:p w14:paraId="29F4FB6A">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（6）</w:t>
      </w:r>
      <w:r>
        <w:rPr>
          <w:rFonts w:hint="eastAsia" w:ascii="宋体" w:hAnsi="宋体" w:cs="仿宋"/>
          <w:sz w:val="24"/>
        </w:rPr>
        <w:t>单位负责人为同一人或者存在控股、管理关系的不同单位，不得在同一标段中同时</w:t>
      </w:r>
      <w:del w:id="194" w:author="质检" w:date="2026-08-11T16:48:36Z">
        <w:r>
          <w:rPr>
            <w:rFonts w:hint="eastAsia" w:ascii="宋体" w:hAnsi="宋体" w:cs="仿宋"/>
            <w:sz w:val="24"/>
          </w:rPr>
          <w:delText>投标</w:delText>
        </w:r>
      </w:del>
      <w:ins w:id="195" w:author="质检" w:date="2026-08-11T16:48:36Z">
        <w:r>
          <w:rPr>
            <w:rFonts w:hint="eastAsia" w:ascii="宋体" w:hAnsi="宋体" w:cs="仿宋"/>
            <w:sz w:val="24"/>
            <w:lang w:eastAsia="zh-CN"/>
          </w:rPr>
          <w:t>竞选</w:t>
        </w:r>
      </w:ins>
      <w:r>
        <w:rPr>
          <w:rFonts w:hint="eastAsia" w:ascii="宋体" w:hAnsi="宋体" w:cs="仿宋"/>
          <w:snapToGrid w:val="0"/>
          <w:kern w:val="0"/>
          <w:sz w:val="24"/>
        </w:rPr>
        <w:t>。</w:t>
      </w:r>
    </w:p>
    <w:p w14:paraId="365DC9C8">
      <w:pPr>
        <w:pStyle w:val="4"/>
        <w:snapToGrid w:val="0"/>
        <w:spacing w:before="0" w:after="0" w:line="360" w:lineRule="auto"/>
        <w:rPr>
          <w:rFonts w:hint="eastAsia" w:ascii="宋体" w:hAnsi="宋体" w:cs="仿宋"/>
          <w:b w:val="0"/>
          <w:snapToGrid w:val="0"/>
          <w:sz w:val="24"/>
          <w:szCs w:val="24"/>
        </w:rPr>
      </w:pPr>
      <w:bookmarkStart w:id="189" w:name="_Toc24097"/>
      <w:bookmarkStart w:id="190" w:name="_Toc22728"/>
      <w:bookmarkStart w:id="191" w:name="_Toc277082558"/>
      <w:bookmarkStart w:id="192" w:name="_Toc20662"/>
      <w:bookmarkStart w:id="193" w:name="_Toc200513132"/>
      <w:bookmarkStart w:id="194" w:name="_Toc509218716"/>
      <w:bookmarkStart w:id="195" w:name="_Toc3420"/>
      <w:bookmarkStart w:id="196" w:name="_Toc224103323"/>
      <w:bookmarkStart w:id="197" w:name="_Toc430530441"/>
      <w:bookmarkStart w:id="198" w:name="_Toc287607752"/>
      <w:bookmarkStart w:id="199" w:name="_Toc287620691"/>
      <w:r>
        <w:rPr>
          <w:rFonts w:hint="eastAsia" w:ascii="宋体" w:hAnsi="宋体" w:cs="仿宋"/>
          <w:b w:val="0"/>
          <w:snapToGrid w:val="0"/>
          <w:sz w:val="24"/>
          <w:szCs w:val="24"/>
        </w:rPr>
        <w:t>1.5  费用承担</w:t>
      </w:r>
      <w:bookmarkEnd w:id="189"/>
      <w:bookmarkEnd w:id="190"/>
      <w:bookmarkEnd w:id="191"/>
      <w:bookmarkEnd w:id="192"/>
      <w:bookmarkEnd w:id="193"/>
      <w:bookmarkEnd w:id="194"/>
      <w:bookmarkEnd w:id="195"/>
      <w:bookmarkEnd w:id="196"/>
      <w:bookmarkEnd w:id="197"/>
      <w:bookmarkEnd w:id="198"/>
      <w:bookmarkEnd w:id="199"/>
    </w:p>
    <w:p w14:paraId="4712C0F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竞选人准备和参加</w:t>
      </w:r>
      <w:r>
        <w:rPr>
          <w:rFonts w:hint="eastAsia" w:ascii="宋体" w:hAnsi="宋体" w:cs="仿宋"/>
          <w:sz w:val="24"/>
        </w:rPr>
        <w:t>竞选</w:t>
      </w:r>
      <w:r>
        <w:rPr>
          <w:rFonts w:hint="eastAsia" w:ascii="宋体" w:hAnsi="宋体" w:cs="仿宋"/>
          <w:snapToGrid w:val="0"/>
          <w:kern w:val="0"/>
          <w:sz w:val="24"/>
        </w:rPr>
        <w:t>活动发生的费用自理。</w:t>
      </w:r>
    </w:p>
    <w:p w14:paraId="3580BBBD">
      <w:pPr>
        <w:pStyle w:val="4"/>
        <w:snapToGrid w:val="0"/>
        <w:spacing w:before="0" w:after="0" w:line="360" w:lineRule="auto"/>
        <w:rPr>
          <w:rFonts w:hint="eastAsia" w:ascii="宋体" w:hAnsi="宋体" w:cs="仿宋"/>
          <w:b w:val="0"/>
          <w:snapToGrid w:val="0"/>
          <w:sz w:val="24"/>
          <w:szCs w:val="24"/>
        </w:rPr>
      </w:pPr>
      <w:bookmarkStart w:id="200" w:name="_Toc27882"/>
      <w:bookmarkStart w:id="201" w:name="_Toc12783"/>
      <w:bookmarkStart w:id="202" w:name="_Toc509218717"/>
      <w:bookmarkStart w:id="203" w:name="_Toc277082559"/>
      <w:bookmarkStart w:id="204" w:name="_Toc18347"/>
      <w:bookmarkStart w:id="205" w:name="_Toc224103324"/>
      <w:bookmarkStart w:id="206" w:name="_Toc430530442"/>
      <w:bookmarkStart w:id="207" w:name="_Toc287607753"/>
      <w:bookmarkStart w:id="208" w:name="_Toc200513133"/>
      <w:bookmarkStart w:id="209" w:name="_Toc26130"/>
      <w:bookmarkStart w:id="210" w:name="_Toc287620692"/>
      <w:r>
        <w:rPr>
          <w:rFonts w:hint="eastAsia" w:ascii="宋体" w:hAnsi="宋体" w:cs="仿宋"/>
          <w:b w:val="0"/>
          <w:snapToGrid w:val="0"/>
          <w:sz w:val="24"/>
          <w:szCs w:val="24"/>
        </w:rPr>
        <w:t>1.6  保密</w:t>
      </w:r>
      <w:bookmarkEnd w:id="200"/>
      <w:bookmarkEnd w:id="201"/>
      <w:bookmarkEnd w:id="202"/>
      <w:bookmarkEnd w:id="203"/>
      <w:bookmarkEnd w:id="204"/>
      <w:bookmarkEnd w:id="205"/>
      <w:bookmarkEnd w:id="206"/>
      <w:bookmarkEnd w:id="207"/>
      <w:bookmarkEnd w:id="208"/>
      <w:bookmarkEnd w:id="209"/>
      <w:bookmarkEnd w:id="210"/>
    </w:p>
    <w:p w14:paraId="26AF0180">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参与</w:t>
      </w:r>
      <w:del w:id="196" w:author="质检" w:date="2026-08-11T16:51:08Z">
        <w:r>
          <w:rPr>
            <w:rFonts w:hint="eastAsia" w:ascii="宋体" w:hAnsi="宋体" w:cs="仿宋"/>
            <w:snapToGrid w:val="0"/>
            <w:kern w:val="0"/>
            <w:sz w:val="24"/>
          </w:rPr>
          <w:delText>招标</w:delText>
        </w:r>
      </w:del>
      <w:ins w:id="197" w:author="质检" w:date="2026-08-11T16:51:08Z">
        <w:r>
          <w:rPr>
            <w:rFonts w:hint="eastAsia" w:ascii="宋体" w:hAnsi="宋体" w:cs="仿宋"/>
            <w:snapToGrid w:val="0"/>
            <w:kern w:val="0"/>
            <w:sz w:val="24"/>
            <w:lang w:eastAsia="zh-CN"/>
          </w:rPr>
          <w:t>比选</w:t>
        </w:r>
      </w:ins>
      <w:del w:id="198" w:author="质检" w:date="2026-08-11T16:48:36Z">
        <w:r>
          <w:rPr>
            <w:rFonts w:hint="eastAsia" w:ascii="宋体" w:hAnsi="宋体" w:cs="仿宋"/>
            <w:snapToGrid w:val="0"/>
            <w:kern w:val="0"/>
            <w:sz w:val="24"/>
          </w:rPr>
          <w:delText>投标</w:delText>
        </w:r>
      </w:del>
      <w:ins w:id="199" w:author="质检" w:date="2026-08-11T16:48:36Z">
        <w:r>
          <w:rPr>
            <w:rFonts w:hint="eastAsia" w:ascii="宋体" w:hAnsi="宋体" w:cs="仿宋"/>
            <w:snapToGrid w:val="0"/>
            <w:kern w:val="0"/>
            <w:sz w:val="24"/>
            <w:lang w:eastAsia="zh-CN"/>
          </w:rPr>
          <w:t>竞选</w:t>
        </w:r>
      </w:ins>
      <w:r>
        <w:rPr>
          <w:rFonts w:hint="eastAsia" w:ascii="宋体" w:hAnsi="宋体" w:cs="仿宋"/>
          <w:snapToGrid w:val="0"/>
          <w:kern w:val="0"/>
          <w:sz w:val="24"/>
        </w:rPr>
        <w:t>活动的各方应对竞争性比选文件和竞选文件中的商业和技术等秘密保密，违者应对由此造成的后果承担法律责任。</w:t>
      </w:r>
    </w:p>
    <w:p w14:paraId="22D95C0D">
      <w:pPr>
        <w:pStyle w:val="4"/>
        <w:snapToGrid w:val="0"/>
        <w:spacing w:before="0" w:after="0" w:line="360" w:lineRule="auto"/>
        <w:rPr>
          <w:rFonts w:hint="eastAsia" w:ascii="宋体" w:hAnsi="宋体" w:cs="仿宋"/>
          <w:b w:val="0"/>
          <w:snapToGrid w:val="0"/>
          <w:sz w:val="24"/>
          <w:szCs w:val="24"/>
        </w:rPr>
      </w:pPr>
      <w:bookmarkStart w:id="211" w:name="_Toc277082560"/>
      <w:bookmarkStart w:id="212" w:name="_Toc509218718"/>
      <w:bookmarkStart w:id="213" w:name="_Toc6224"/>
      <w:bookmarkStart w:id="214" w:name="_Toc1222"/>
      <w:bookmarkStart w:id="215" w:name="_Toc224103325"/>
      <w:bookmarkStart w:id="216" w:name="_Toc430530443"/>
      <w:bookmarkStart w:id="217" w:name="_Toc200513134"/>
      <w:bookmarkStart w:id="218" w:name="_Toc287620693"/>
      <w:bookmarkStart w:id="219" w:name="_Toc13710"/>
      <w:bookmarkStart w:id="220" w:name="_Toc15588"/>
      <w:bookmarkStart w:id="221" w:name="_Toc287607754"/>
      <w:r>
        <w:rPr>
          <w:rFonts w:hint="eastAsia" w:ascii="宋体" w:hAnsi="宋体" w:cs="仿宋"/>
          <w:b w:val="0"/>
          <w:snapToGrid w:val="0"/>
          <w:sz w:val="24"/>
          <w:szCs w:val="24"/>
        </w:rPr>
        <w:t>1.7  语言文字</w:t>
      </w:r>
      <w:bookmarkEnd w:id="211"/>
      <w:bookmarkEnd w:id="212"/>
      <w:bookmarkEnd w:id="213"/>
      <w:bookmarkEnd w:id="214"/>
      <w:bookmarkEnd w:id="215"/>
      <w:bookmarkEnd w:id="216"/>
      <w:bookmarkEnd w:id="217"/>
      <w:bookmarkEnd w:id="218"/>
      <w:bookmarkEnd w:id="219"/>
      <w:bookmarkEnd w:id="220"/>
      <w:bookmarkEnd w:id="221"/>
    </w:p>
    <w:p w14:paraId="07AD1C5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除专用术语外，与</w:t>
      </w:r>
      <w:del w:id="200" w:author="质检" w:date="2026-08-11T16:51:08Z">
        <w:r>
          <w:rPr>
            <w:rFonts w:hint="eastAsia" w:ascii="宋体" w:hAnsi="宋体" w:cs="仿宋"/>
            <w:snapToGrid w:val="0"/>
            <w:kern w:val="0"/>
            <w:sz w:val="24"/>
          </w:rPr>
          <w:delText>招标</w:delText>
        </w:r>
      </w:del>
      <w:ins w:id="201" w:author="质检" w:date="2026-08-11T16:51:08Z">
        <w:r>
          <w:rPr>
            <w:rFonts w:hint="eastAsia" w:ascii="宋体" w:hAnsi="宋体" w:cs="仿宋"/>
            <w:snapToGrid w:val="0"/>
            <w:kern w:val="0"/>
            <w:sz w:val="24"/>
            <w:lang w:eastAsia="zh-CN"/>
          </w:rPr>
          <w:t>比选</w:t>
        </w:r>
      </w:ins>
      <w:del w:id="202" w:author="质检" w:date="2026-08-11T16:48:36Z">
        <w:r>
          <w:rPr>
            <w:rFonts w:hint="eastAsia" w:ascii="宋体" w:hAnsi="宋体" w:cs="仿宋"/>
            <w:snapToGrid w:val="0"/>
            <w:kern w:val="0"/>
            <w:sz w:val="24"/>
          </w:rPr>
          <w:delText>投标</w:delText>
        </w:r>
      </w:del>
      <w:ins w:id="203" w:author="质检" w:date="2026-08-11T16:48:36Z">
        <w:r>
          <w:rPr>
            <w:rFonts w:hint="eastAsia" w:ascii="宋体" w:hAnsi="宋体" w:cs="仿宋"/>
            <w:snapToGrid w:val="0"/>
            <w:kern w:val="0"/>
            <w:sz w:val="24"/>
            <w:lang w:eastAsia="zh-CN"/>
          </w:rPr>
          <w:t>竞选</w:t>
        </w:r>
      </w:ins>
      <w:r>
        <w:rPr>
          <w:rFonts w:hint="eastAsia" w:ascii="宋体" w:hAnsi="宋体" w:cs="仿宋"/>
          <w:snapToGrid w:val="0"/>
          <w:kern w:val="0"/>
          <w:sz w:val="24"/>
        </w:rPr>
        <w:t>有关的语言均使用中文。必要时专用术语应附有中文注释。</w:t>
      </w:r>
    </w:p>
    <w:p w14:paraId="17240EBE">
      <w:pPr>
        <w:pStyle w:val="4"/>
        <w:snapToGrid w:val="0"/>
        <w:spacing w:before="0" w:after="0" w:line="360" w:lineRule="auto"/>
        <w:rPr>
          <w:rFonts w:hint="eastAsia" w:ascii="宋体" w:hAnsi="宋体" w:cs="仿宋"/>
          <w:b w:val="0"/>
          <w:snapToGrid w:val="0"/>
          <w:sz w:val="24"/>
          <w:szCs w:val="24"/>
        </w:rPr>
      </w:pPr>
      <w:bookmarkStart w:id="222" w:name="_Toc287607755"/>
      <w:bookmarkStart w:id="223" w:name="_Toc277082561"/>
      <w:bookmarkStart w:id="224" w:name="_Toc224103326"/>
      <w:bookmarkStart w:id="225" w:name="_Toc13374"/>
      <w:bookmarkStart w:id="226" w:name="_Toc7916"/>
      <w:bookmarkStart w:id="227" w:name="_Toc509218719"/>
      <w:bookmarkStart w:id="228" w:name="_Toc4251"/>
      <w:bookmarkStart w:id="229" w:name="_Toc287620694"/>
      <w:bookmarkStart w:id="230" w:name="_Toc200513135"/>
      <w:bookmarkStart w:id="231" w:name="_Toc430530444"/>
      <w:bookmarkStart w:id="232" w:name="_Toc24420"/>
      <w:r>
        <w:rPr>
          <w:rFonts w:hint="eastAsia" w:ascii="宋体" w:hAnsi="宋体" w:cs="仿宋"/>
          <w:b w:val="0"/>
          <w:snapToGrid w:val="0"/>
          <w:sz w:val="24"/>
          <w:szCs w:val="24"/>
        </w:rPr>
        <w:t>1.8  计量单位</w:t>
      </w:r>
      <w:bookmarkEnd w:id="222"/>
      <w:bookmarkEnd w:id="223"/>
      <w:bookmarkEnd w:id="224"/>
      <w:bookmarkEnd w:id="225"/>
      <w:bookmarkEnd w:id="226"/>
      <w:bookmarkEnd w:id="227"/>
      <w:bookmarkEnd w:id="228"/>
      <w:bookmarkEnd w:id="229"/>
      <w:bookmarkEnd w:id="230"/>
      <w:bookmarkEnd w:id="231"/>
      <w:bookmarkEnd w:id="232"/>
    </w:p>
    <w:p w14:paraId="5D565528">
      <w:pPr>
        <w:autoSpaceDE w:val="0"/>
        <w:autoSpaceDN w:val="0"/>
        <w:adjustRightInd w:val="0"/>
        <w:snapToGrid w:val="0"/>
        <w:spacing w:line="360" w:lineRule="auto"/>
        <w:ind w:firstLine="484" w:firstLineChars="202"/>
        <w:rPr>
          <w:rFonts w:hint="eastAsia" w:ascii="宋体" w:hAnsi="宋体" w:cs="仿宋"/>
          <w:snapToGrid w:val="0"/>
          <w:kern w:val="0"/>
          <w:sz w:val="24"/>
        </w:rPr>
      </w:pPr>
      <w:r>
        <w:rPr>
          <w:rFonts w:hint="eastAsia" w:ascii="宋体" w:hAnsi="宋体" w:cs="仿宋"/>
          <w:snapToGrid w:val="0"/>
          <w:kern w:val="0"/>
          <w:sz w:val="24"/>
        </w:rPr>
        <w:t>所有计量均采用中华人民共和国法定计量单位。</w:t>
      </w:r>
    </w:p>
    <w:p w14:paraId="540DB9F8">
      <w:pPr>
        <w:pStyle w:val="4"/>
        <w:snapToGrid w:val="0"/>
        <w:spacing w:before="0" w:after="0" w:line="360" w:lineRule="auto"/>
        <w:rPr>
          <w:rFonts w:hint="eastAsia" w:ascii="宋体" w:hAnsi="宋体" w:cs="仿宋"/>
          <w:b w:val="0"/>
          <w:snapToGrid w:val="0"/>
          <w:sz w:val="24"/>
          <w:szCs w:val="24"/>
        </w:rPr>
      </w:pPr>
      <w:bookmarkStart w:id="233" w:name="_Toc27730"/>
      <w:bookmarkStart w:id="234" w:name="_Toc200513136"/>
      <w:bookmarkStart w:id="235" w:name="_Toc224103327"/>
      <w:bookmarkStart w:id="236" w:name="_Toc430530445"/>
      <w:bookmarkStart w:id="237" w:name="_Toc24741"/>
      <w:bookmarkStart w:id="238" w:name="_Toc19275"/>
      <w:bookmarkStart w:id="239" w:name="_Toc277082562"/>
      <w:bookmarkStart w:id="240" w:name="_Toc28003"/>
      <w:bookmarkStart w:id="241" w:name="_Toc287607756"/>
      <w:bookmarkStart w:id="242" w:name="_Toc287620695"/>
      <w:bookmarkStart w:id="243" w:name="_Toc509218720"/>
      <w:r>
        <w:rPr>
          <w:rFonts w:hint="eastAsia" w:ascii="宋体" w:hAnsi="宋体" w:cs="仿宋"/>
          <w:b w:val="0"/>
          <w:snapToGrid w:val="0"/>
          <w:sz w:val="24"/>
          <w:szCs w:val="24"/>
        </w:rPr>
        <w:t>1.9  踏勘现场</w:t>
      </w:r>
      <w:bookmarkEnd w:id="233"/>
      <w:bookmarkEnd w:id="234"/>
      <w:bookmarkEnd w:id="235"/>
      <w:bookmarkEnd w:id="236"/>
      <w:bookmarkEnd w:id="237"/>
      <w:bookmarkEnd w:id="238"/>
      <w:bookmarkEnd w:id="239"/>
      <w:bookmarkEnd w:id="240"/>
      <w:bookmarkEnd w:id="241"/>
      <w:bookmarkEnd w:id="242"/>
      <w:bookmarkEnd w:id="243"/>
    </w:p>
    <w:p w14:paraId="2DA44227">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不组织，由竞选人自行踏勘，其费用和责任均由竞选人自行承担。</w:t>
      </w:r>
    </w:p>
    <w:p w14:paraId="118A8A98">
      <w:pPr>
        <w:pStyle w:val="4"/>
        <w:snapToGrid w:val="0"/>
        <w:spacing w:before="0" w:after="0" w:line="360" w:lineRule="auto"/>
        <w:rPr>
          <w:rFonts w:hint="eastAsia" w:ascii="宋体" w:hAnsi="宋体" w:cs="仿宋"/>
          <w:b w:val="0"/>
          <w:snapToGrid w:val="0"/>
          <w:sz w:val="24"/>
          <w:szCs w:val="24"/>
        </w:rPr>
      </w:pPr>
      <w:bookmarkStart w:id="244" w:name="_Toc287607757"/>
      <w:bookmarkStart w:id="245" w:name="_Toc224103328"/>
      <w:bookmarkStart w:id="246" w:name="_Toc200513137"/>
      <w:bookmarkStart w:id="247" w:name="_Toc14198"/>
      <w:bookmarkStart w:id="248" w:name="_Toc277082563"/>
      <w:bookmarkStart w:id="249" w:name="_Toc9465"/>
      <w:bookmarkStart w:id="250" w:name="_Toc21543"/>
      <w:bookmarkStart w:id="251" w:name="_Toc287620696"/>
      <w:bookmarkStart w:id="252" w:name="_Toc32057"/>
      <w:bookmarkStart w:id="253" w:name="_Toc430530446"/>
      <w:bookmarkStart w:id="254" w:name="_Toc509218721"/>
      <w:r>
        <w:rPr>
          <w:rFonts w:hint="eastAsia" w:ascii="宋体" w:hAnsi="宋体" w:cs="仿宋"/>
          <w:b w:val="0"/>
          <w:snapToGrid w:val="0"/>
          <w:sz w:val="24"/>
          <w:szCs w:val="24"/>
        </w:rPr>
        <w:t xml:space="preserve">1.10  </w:t>
      </w:r>
      <w:del w:id="204" w:author="质检" w:date="2026-08-11T16:48:36Z">
        <w:r>
          <w:rPr>
            <w:rFonts w:hint="eastAsia" w:ascii="宋体" w:hAnsi="宋体" w:cs="仿宋"/>
            <w:b w:val="0"/>
            <w:snapToGrid w:val="0"/>
            <w:sz w:val="24"/>
            <w:szCs w:val="24"/>
          </w:rPr>
          <w:delText>投标</w:delText>
        </w:r>
      </w:del>
      <w:ins w:id="205" w:author="质检" w:date="2026-08-11T16:48:36Z">
        <w:r>
          <w:rPr>
            <w:rFonts w:hint="eastAsia" w:ascii="宋体" w:hAnsi="宋体" w:cs="仿宋"/>
            <w:b w:val="0"/>
            <w:snapToGrid w:val="0"/>
            <w:sz w:val="24"/>
            <w:szCs w:val="24"/>
            <w:lang w:eastAsia="zh-CN"/>
          </w:rPr>
          <w:t>竞选</w:t>
        </w:r>
      </w:ins>
      <w:r>
        <w:rPr>
          <w:rFonts w:hint="eastAsia" w:ascii="宋体" w:hAnsi="宋体" w:cs="仿宋"/>
          <w:b w:val="0"/>
          <w:snapToGrid w:val="0"/>
          <w:sz w:val="24"/>
          <w:szCs w:val="24"/>
        </w:rPr>
        <w:t>预备会</w:t>
      </w:r>
      <w:bookmarkEnd w:id="244"/>
      <w:bookmarkEnd w:id="245"/>
      <w:bookmarkEnd w:id="246"/>
      <w:bookmarkEnd w:id="247"/>
      <w:bookmarkEnd w:id="248"/>
      <w:bookmarkEnd w:id="249"/>
      <w:bookmarkEnd w:id="250"/>
      <w:bookmarkEnd w:id="251"/>
      <w:bookmarkEnd w:id="252"/>
      <w:bookmarkEnd w:id="253"/>
      <w:bookmarkEnd w:id="254"/>
    </w:p>
    <w:p w14:paraId="0AF39415">
      <w:pPr>
        <w:autoSpaceDE w:val="0"/>
        <w:autoSpaceDN w:val="0"/>
        <w:adjustRightInd w:val="0"/>
        <w:snapToGrid w:val="0"/>
        <w:spacing w:line="360" w:lineRule="auto"/>
        <w:ind w:firstLine="484" w:firstLineChars="202"/>
        <w:rPr>
          <w:rFonts w:hint="eastAsia" w:ascii="宋体" w:hAnsi="宋体" w:cs="仿宋"/>
          <w:snapToGrid w:val="0"/>
          <w:kern w:val="0"/>
          <w:sz w:val="24"/>
        </w:rPr>
      </w:pPr>
      <w:r>
        <w:rPr>
          <w:rFonts w:hint="eastAsia" w:ascii="宋体" w:hAnsi="宋体" w:cs="仿宋"/>
          <w:snapToGrid w:val="0"/>
          <w:kern w:val="0"/>
          <w:sz w:val="24"/>
        </w:rPr>
        <w:t>不召开</w:t>
      </w:r>
      <w:r>
        <w:rPr>
          <w:rFonts w:hint="eastAsia" w:ascii="宋体" w:hAnsi="宋体" w:cs="仿宋"/>
          <w:snapToGrid w:val="0"/>
          <w:kern w:val="0"/>
          <w:position w:val="-2"/>
          <w:sz w:val="24"/>
        </w:rPr>
        <w:t>。</w:t>
      </w:r>
    </w:p>
    <w:p w14:paraId="3D849935">
      <w:pPr>
        <w:pStyle w:val="4"/>
        <w:snapToGrid w:val="0"/>
        <w:spacing w:before="0" w:after="0" w:line="360" w:lineRule="auto"/>
        <w:ind w:firstLine="480" w:firstLineChars="200"/>
        <w:rPr>
          <w:rFonts w:hint="eastAsia" w:ascii="宋体" w:hAnsi="宋体" w:cs="仿宋"/>
          <w:b w:val="0"/>
          <w:snapToGrid w:val="0"/>
          <w:sz w:val="24"/>
          <w:szCs w:val="24"/>
        </w:rPr>
      </w:pPr>
      <w:bookmarkStart w:id="255" w:name="_Toc509218722"/>
      <w:bookmarkStart w:id="256" w:name="_Toc277082564"/>
      <w:bookmarkStart w:id="257" w:name="_Toc287607758"/>
      <w:bookmarkStart w:id="258" w:name="_Toc200513138"/>
      <w:bookmarkStart w:id="259" w:name="_Toc30448"/>
      <w:bookmarkStart w:id="260" w:name="_Toc430530447"/>
      <w:bookmarkStart w:id="261" w:name="_Toc3036"/>
      <w:bookmarkStart w:id="262" w:name="_Toc287620697"/>
      <w:bookmarkStart w:id="263" w:name="_Toc224103329"/>
      <w:bookmarkStart w:id="264" w:name="_Toc16173"/>
      <w:bookmarkStart w:id="265" w:name="_Toc3376"/>
      <w:r>
        <w:rPr>
          <w:rFonts w:hint="eastAsia" w:ascii="宋体" w:hAnsi="宋体" w:cs="仿宋"/>
          <w:b w:val="0"/>
          <w:snapToGrid w:val="0"/>
          <w:sz w:val="24"/>
          <w:szCs w:val="24"/>
        </w:rPr>
        <w:t>1.11  分包</w:t>
      </w:r>
      <w:bookmarkEnd w:id="255"/>
      <w:bookmarkEnd w:id="256"/>
      <w:bookmarkEnd w:id="257"/>
      <w:bookmarkEnd w:id="258"/>
      <w:bookmarkEnd w:id="259"/>
      <w:bookmarkEnd w:id="260"/>
      <w:bookmarkEnd w:id="261"/>
      <w:bookmarkEnd w:id="262"/>
      <w:bookmarkEnd w:id="263"/>
      <w:bookmarkEnd w:id="264"/>
      <w:bookmarkEnd w:id="265"/>
    </w:p>
    <w:p w14:paraId="22F66D35">
      <w:pPr>
        <w:autoSpaceDE w:val="0"/>
        <w:autoSpaceDN w:val="0"/>
        <w:adjustRightInd w:val="0"/>
        <w:snapToGrid w:val="0"/>
        <w:spacing w:line="360" w:lineRule="auto"/>
        <w:ind w:firstLine="426"/>
        <w:rPr>
          <w:rFonts w:hint="eastAsia" w:ascii="宋体" w:hAnsi="宋体" w:cs="仿宋"/>
          <w:snapToGrid w:val="0"/>
          <w:kern w:val="0"/>
          <w:sz w:val="24"/>
        </w:rPr>
      </w:pPr>
      <w:r>
        <w:rPr>
          <w:rFonts w:hint="eastAsia" w:ascii="宋体" w:hAnsi="宋体" w:cs="仿宋"/>
          <w:snapToGrid w:val="0"/>
          <w:kern w:val="0"/>
          <w:sz w:val="24"/>
        </w:rPr>
        <w:t>不允许。</w:t>
      </w:r>
    </w:p>
    <w:p w14:paraId="62C853C2">
      <w:pPr>
        <w:pStyle w:val="4"/>
        <w:snapToGrid w:val="0"/>
        <w:spacing w:before="0" w:after="0" w:line="360" w:lineRule="auto"/>
        <w:ind w:firstLine="480" w:firstLineChars="200"/>
        <w:rPr>
          <w:rFonts w:hint="eastAsia" w:ascii="宋体" w:hAnsi="宋体" w:cs="仿宋"/>
          <w:b w:val="0"/>
          <w:snapToGrid w:val="0"/>
          <w:sz w:val="24"/>
          <w:szCs w:val="24"/>
        </w:rPr>
      </w:pPr>
      <w:bookmarkStart w:id="266" w:name="_Toc12736"/>
      <w:bookmarkStart w:id="267" w:name="_Toc7209"/>
      <w:bookmarkStart w:id="268" w:name="_Toc32723"/>
      <w:bookmarkStart w:id="269" w:name="_Toc509218723"/>
      <w:bookmarkStart w:id="270" w:name="_Toc224103330"/>
      <w:bookmarkStart w:id="271" w:name="_Toc277082565"/>
      <w:bookmarkStart w:id="272" w:name="_Toc430530448"/>
      <w:bookmarkStart w:id="273" w:name="_Toc287620698"/>
      <w:bookmarkStart w:id="274" w:name="_Toc200513139"/>
      <w:bookmarkStart w:id="275" w:name="_Toc5536"/>
      <w:bookmarkStart w:id="276" w:name="_Toc287607759"/>
      <w:r>
        <w:rPr>
          <w:rFonts w:hint="eastAsia" w:ascii="宋体" w:hAnsi="宋体" w:cs="仿宋"/>
          <w:b w:val="0"/>
          <w:snapToGrid w:val="0"/>
          <w:sz w:val="24"/>
          <w:szCs w:val="24"/>
        </w:rPr>
        <w:t>1.12  偏离</w:t>
      </w:r>
      <w:bookmarkEnd w:id="266"/>
      <w:bookmarkEnd w:id="267"/>
      <w:bookmarkEnd w:id="268"/>
      <w:bookmarkEnd w:id="269"/>
      <w:bookmarkEnd w:id="270"/>
      <w:bookmarkEnd w:id="271"/>
      <w:bookmarkEnd w:id="272"/>
      <w:bookmarkEnd w:id="273"/>
      <w:bookmarkEnd w:id="274"/>
      <w:bookmarkEnd w:id="275"/>
      <w:bookmarkEnd w:id="276"/>
    </w:p>
    <w:p w14:paraId="3A421A9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竞选人须知前附表允许竞选文件偏离竞争性比选文件某些要求的，偏离应当符合竞争性比选文件规定的偏离范围和幅度。</w:t>
      </w:r>
    </w:p>
    <w:p w14:paraId="1502AF8E">
      <w:pPr>
        <w:pStyle w:val="3"/>
        <w:spacing w:before="0" w:after="156" w:afterLines="50" w:line="360" w:lineRule="auto"/>
        <w:rPr>
          <w:rFonts w:hint="eastAsia" w:ascii="宋体" w:hAnsi="宋体" w:cs="仿宋"/>
          <w:b w:val="0"/>
          <w:snapToGrid w:val="0"/>
          <w:sz w:val="24"/>
          <w:szCs w:val="24"/>
        </w:rPr>
      </w:pPr>
      <w:bookmarkStart w:id="277" w:name="_Toc7935"/>
      <w:bookmarkStart w:id="278" w:name="_Toc277082566"/>
      <w:bookmarkStart w:id="279" w:name="_Toc287607760"/>
      <w:bookmarkStart w:id="280" w:name="_Toc224103331"/>
      <w:bookmarkStart w:id="281" w:name="_Toc200513140"/>
      <w:bookmarkStart w:id="282" w:name="_Toc287620699"/>
      <w:bookmarkStart w:id="283" w:name="_Toc430530449"/>
      <w:bookmarkStart w:id="284" w:name="_Toc509218724"/>
      <w:bookmarkStart w:id="285" w:name="_Toc11902"/>
      <w:bookmarkStart w:id="286" w:name="_Toc174636036"/>
      <w:bookmarkStart w:id="287" w:name="_Toc15267"/>
      <w:bookmarkStart w:id="288" w:name="_Toc181627128"/>
      <w:bookmarkStart w:id="289" w:name="_Toc23940"/>
      <w:bookmarkStart w:id="290" w:name="_Toc175920961"/>
      <w:bookmarkStart w:id="291" w:name="_Toc13561"/>
      <w:bookmarkStart w:id="292" w:name="_Toc180743076"/>
      <w:bookmarkStart w:id="293" w:name="_Toc174459491"/>
      <w:bookmarkStart w:id="294" w:name="_Toc175920926"/>
      <w:r>
        <w:rPr>
          <w:rFonts w:hint="eastAsia" w:ascii="宋体" w:hAnsi="宋体" w:cs="仿宋"/>
          <w:b w:val="0"/>
          <w:snapToGrid w:val="0"/>
          <w:sz w:val="24"/>
          <w:szCs w:val="24"/>
        </w:rPr>
        <w:t xml:space="preserve">2.  </w:t>
      </w:r>
      <w:bookmarkEnd w:id="277"/>
      <w:bookmarkEnd w:id="278"/>
      <w:bookmarkEnd w:id="279"/>
      <w:bookmarkEnd w:id="280"/>
      <w:bookmarkEnd w:id="281"/>
      <w:bookmarkEnd w:id="282"/>
      <w:bookmarkEnd w:id="283"/>
      <w:bookmarkEnd w:id="284"/>
      <w:bookmarkEnd w:id="285"/>
      <w:r>
        <w:rPr>
          <w:rFonts w:hint="eastAsia" w:ascii="宋体" w:hAnsi="宋体" w:cs="仿宋"/>
          <w:b w:val="0"/>
          <w:snapToGrid w:val="0"/>
          <w:sz w:val="24"/>
          <w:szCs w:val="24"/>
        </w:rPr>
        <w:t>竞争性比选文件</w:t>
      </w:r>
      <w:bookmarkEnd w:id="286"/>
      <w:bookmarkEnd w:id="287"/>
      <w:bookmarkEnd w:id="288"/>
      <w:bookmarkEnd w:id="289"/>
      <w:bookmarkEnd w:id="290"/>
      <w:bookmarkEnd w:id="291"/>
      <w:bookmarkEnd w:id="292"/>
      <w:bookmarkEnd w:id="293"/>
      <w:bookmarkEnd w:id="294"/>
    </w:p>
    <w:p w14:paraId="2315A3DE">
      <w:pPr>
        <w:pStyle w:val="4"/>
        <w:snapToGrid w:val="0"/>
        <w:spacing w:before="0" w:after="0" w:line="360" w:lineRule="auto"/>
        <w:rPr>
          <w:rFonts w:hint="eastAsia" w:ascii="宋体" w:hAnsi="宋体" w:cs="仿宋"/>
          <w:b w:val="0"/>
          <w:snapToGrid w:val="0"/>
          <w:sz w:val="24"/>
          <w:szCs w:val="24"/>
        </w:rPr>
      </w:pPr>
      <w:bookmarkStart w:id="295" w:name="_Toc287607761"/>
      <w:bookmarkStart w:id="296" w:name="_Toc15699"/>
      <w:bookmarkStart w:id="297" w:name="_Toc200513141"/>
      <w:bookmarkStart w:id="298" w:name="_Toc11596"/>
      <w:bookmarkStart w:id="299" w:name="_Toc430530450"/>
      <w:bookmarkStart w:id="300" w:name="_Toc31696"/>
      <w:bookmarkStart w:id="301" w:name="_Toc277082567"/>
      <w:bookmarkStart w:id="302" w:name="_Toc3000"/>
      <w:bookmarkStart w:id="303" w:name="_Toc224103332"/>
      <w:bookmarkStart w:id="304" w:name="_Toc287620700"/>
      <w:bookmarkStart w:id="305" w:name="_Toc509218725"/>
      <w:r>
        <w:rPr>
          <w:rFonts w:hint="eastAsia" w:ascii="宋体" w:hAnsi="宋体" w:cs="仿宋"/>
          <w:b w:val="0"/>
          <w:snapToGrid w:val="0"/>
          <w:sz w:val="24"/>
          <w:szCs w:val="24"/>
        </w:rPr>
        <w:t>2.1  竞争性比选文件的组成</w:t>
      </w:r>
      <w:bookmarkEnd w:id="295"/>
      <w:bookmarkEnd w:id="296"/>
      <w:bookmarkEnd w:id="297"/>
      <w:bookmarkEnd w:id="298"/>
      <w:bookmarkEnd w:id="299"/>
      <w:bookmarkEnd w:id="300"/>
      <w:bookmarkEnd w:id="301"/>
      <w:bookmarkEnd w:id="302"/>
      <w:bookmarkEnd w:id="303"/>
      <w:bookmarkEnd w:id="304"/>
      <w:bookmarkEnd w:id="305"/>
    </w:p>
    <w:p w14:paraId="103C47DB">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本竞争性比选文件包括：</w:t>
      </w:r>
    </w:p>
    <w:p w14:paraId="739D459E">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（1）比选公告；</w:t>
      </w:r>
    </w:p>
    <w:p w14:paraId="7384ACEA">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（2）竞选人须知；</w:t>
      </w:r>
    </w:p>
    <w:p w14:paraId="43EA8A37">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（3）评标办法；</w:t>
      </w:r>
    </w:p>
    <w:p w14:paraId="17C5278A">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（4）合同条款及格式；</w:t>
      </w:r>
    </w:p>
    <w:p w14:paraId="018A9E85">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（5）竞选文件格式；</w:t>
      </w:r>
    </w:p>
    <w:p w14:paraId="3DF00F6F">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（6）竞选人须知前附表规定的其他材料。</w:t>
      </w:r>
    </w:p>
    <w:p w14:paraId="3D8CFB3A">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根据本章第1.10款、第2.2款和第2.3款对竞争性比选文件所作的澄清、修改，构成竞争性比选文件的组成部分。</w:t>
      </w:r>
    </w:p>
    <w:p w14:paraId="648EC692">
      <w:pPr>
        <w:pStyle w:val="4"/>
        <w:snapToGrid w:val="0"/>
        <w:spacing w:before="0" w:after="0" w:line="360" w:lineRule="auto"/>
        <w:rPr>
          <w:rFonts w:hint="eastAsia" w:ascii="宋体" w:hAnsi="宋体" w:cs="仿宋"/>
          <w:b w:val="0"/>
          <w:snapToGrid w:val="0"/>
          <w:sz w:val="24"/>
          <w:szCs w:val="24"/>
        </w:rPr>
      </w:pPr>
      <w:bookmarkStart w:id="306" w:name="_Toc430530451"/>
      <w:bookmarkStart w:id="307" w:name="_Toc9782"/>
      <w:bookmarkStart w:id="308" w:name="_Toc19839"/>
      <w:bookmarkStart w:id="309" w:name="_Toc509218726"/>
      <w:bookmarkStart w:id="310" w:name="_Toc20843"/>
      <w:bookmarkStart w:id="311" w:name="_Toc23750"/>
      <w:r>
        <w:rPr>
          <w:rFonts w:hint="eastAsia" w:ascii="宋体" w:hAnsi="宋体" w:cs="仿宋"/>
          <w:b w:val="0"/>
          <w:snapToGrid w:val="0"/>
          <w:sz w:val="24"/>
          <w:szCs w:val="24"/>
        </w:rPr>
        <w:t>2.2  竞争性比选文件的澄清</w:t>
      </w:r>
      <w:bookmarkEnd w:id="306"/>
      <w:bookmarkEnd w:id="307"/>
      <w:bookmarkEnd w:id="308"/>
      <w:bookmarkEnd w:id="309"/>
      <w:bookmarkEnd w:id="310"/>
      <w:bookmarkEnd w:id="311"/>
    </w:p>
    <w:p w14:paraId="5464BB7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详见竞选人须知前附表的要求。</w:t>
      </w:r>
    </w:p>
    <w:p w14:paraId="37787157">
      <w:pPr>
        <w:pStyle w:val="4"/>
        <w:snapToGrid w:val="0"/>
        <w:spacing w:before="0" w:after="0" w:line="360" w:lineRule="auto"/>
        <w:rPr>
          <w:rFonts w:hint="eastAsia" w:ascii="宋体" w:hAnsi="宋体" w:cs="仿宋"/>
          <w:b w:val="0"/>
          <w:snapToGrid w:val="0"/>
          <w:sz w:val="24"/>
          <w:szCs w:val="24"/>
        </w:rPr>
      </w:pPr>
      <w:bookmarkStart w:id="312" w:name="_Toc509218727"/>
      <w:bookmarkStart w:id="313" w:name="_Toc14796"/>
      <w:bookmarkStart w:id="314" w:name="_Toc287620702"/>
      <w:bookmarkStart w:id="315" w:name="_Toc200513143"/>
      <w:bookmarkStart w:id="316" w:name="_Toc224103334"/>
      <w:bookmarkStart w:id="317" w:name="_Toc277082569"/>
      <w:bookmarkStart w:id="318" w:name="_Toc32172"/>
      <w:bookmarkStart w:id="319" w:name="_Toc287607763"/>
      <w:bookmarkStart w:id="320" w:name="_Toc16464"/>
      <w:bookmarkStart w:id="321" w:name="_Toc430530452"/>
      <w:bookmarkStart w:id="322" w:name="_Toc27922"/>
      <w:r>
        <w:rPr>
          <w:rFonts w:hint="eastAsia" w:ascii="宋体" w:hAnsi="宋体" w:cs="仿宋"/>
          <w:b w:val="0"/>
          <w:snapToGrid w:val="0"/>
          <w:sz w:val="24"/>
          <w:szCs w:val="24"/>
        </w:rPr>
        <w:t>2.3  竞争性比选文件的修改</w:t>
      </w:r>
      <w:bookmarkEnd w:id="312"/>
      <w:bookmarkEnd w:id="313"/>
      <w:bookmarkEnd w:id="314"/>
      <w:bookmarkEnd w:id="315"/>
      <w:bookmarkEnd w:id="316"/>
      <w:bookmarkEnd w:id="317"/>
      <w:bookmarkEnd w:id="318"/>
      <w:bookmarkEnd w:id="319"/>
      <w:bookmarkEnd w:id="320"/>
      <w:bookmarkEnd w:id="321"/>
      <w:bookmarkEnd w:id="322"/>
    </w:p>
    <w:p w14:paraId="22A0D76C">
      <w:pPr>
        <w:autoSpaceDE w:val="0"/>
        <w:autoSpaceDN w:val="0"/>
        <w:adjustRightInd w:val="0"/>
        <w:snapToGrid w:val="0"/>
        <w:spacing w:line="360" w:lineRule="auto"/>
        <w:ind w:firstLine="420"/>
        <w:rPr>
          <w:rFonts w:hint="eastAsia" w:ascii="宋体" w:hAnsi="宋体" w:cs="仿宋"/>
          <w:snapToGrid w:val="0"/>
          <w:sz w:val="24"/>
        </w:rPr>
      </w:pPr>
      <w:bookmarkStart w:id="323" w:name="_Toc224103335"/>
      <w:bookmarkStart w:id="324" w:name="_Toc287607764"/>
      <w:bookmarkStart w:id="325" w:name="_Toc287620703"/>
      <w:bookmarkStart w:id="326" w:name="_Toc200513144"/>
      <w:bookmarkStart w:id="327" w:name="_Toc277082570"/>
      <w:r>
        <w:rPr>
          <w:rFonts w:hint="eastAsia" w:ascii="宋体" w:hAnsi="宋体" w:cs="仿宋"/>
          <w:snapToGrid w:val="0"/>
          <w:sz w:val="24"/>
        </w:rPr>
        <w:t>按照本章第2.2款竞争性比选文件的澄清相关内容及方式执行。</w:t>
      </w:r>
    </w:p>
    <w:p w14:paraId="0F750249">
      <w:pPr>
        <w:pStyle w:val="3"/>
        <w:spacing w:before="0" w:after="156" w:afterLines="50" w:line="360" w:lineRule="auto"/>
        <w:rPr>
          <w:rFonts w:hint="eastAsia" w:ascii="宋体" w:hAnsi="宋体" w:cs="仿宋"/>
          <w:b w:val="0"/>
          <w:snapToGrid w:val="0"/>
          <w:sz w:val="24"/>
          <w:szCs w:val="24"/>
        </w:rPr>
      </w:pPr>
      <w:bookmarkStart w:id="328" w:name="_Toc24060"/>
      <w:bookmarkStart w:id="329" w:name="_Toc7868"/>
      <w:bookmarkStart w:id="330" w:name="_Toc430530453"/>
      <w:bookmarkStart w:id="331" w:name="_Toc14543"/>
      <w:bookmarkStart w:id="332" w:name="_Toc509218728"/>
      <w:bookmarkStart w:id="333" w:name="_Toc175920962"/>
      <w:bookmarkStart w:id="334" w:name="_Toc175920927"/>
      <w:bookmarkStart w:id="335" w:name="_Toc19479"/>
      <w:bookmarkStart w:id="336" w:name="_Toc30944"/>
      <w:bookmarkStart w:id="337" w:name="_Toc180743077"/>
      <w:bookmarkStart w:id="338" w:name="_Toc174636037"/>
      <w:bookmarkStart w:id="339" w:name="_Toc181627129"/>
      <w:bookmarkStart w:id="340" w:name="_Toc174459492"/>
      <w:r>
        <w:rPr>
          <w:rFonts w:hint="eastAsia" w:ascii="宋体" w:hAnsi="宋体" w:cs="仿宋"/>
          <w:b w:val="0"/>
          <w:snapToGrid w:val="0"/>
          <w:sz w:val="24"/>
          <w:szCs w:val="24"/>
        </w:rPr>
        <w:t xml:space="preserve">3.  </w:t>
      </w:r>
      <w:bookmarkEnd w:id="323"/>
      <w:bookmarkEnd w:id="324"/>
      <w:bookmarkEnd w:id="325"/>
      <w:bookmarkEnd w:id="326"/>
      <w:bookmarkEnd w:id="327"/>
      <w:bookmarkEnd w:id="328"/>
      <w:bookmarkEnd w:id="329"/>
      <w:bookmarkEnd w:id="330"/>
      <w:bookmarkEnd w:id="331"/>
      <w:bookmarkEnd w:id="332"/>
      <w:r>
        <w:rPr>
          <w:rFonts w:hint="eastAsia" w:ascii="宋体" w:hAnsi="宋体" w:cs="仿宋"/>
          <w:b w:val="0"/>
          <w:snapToGrid w:val="0"/>
          <w:sz w:val="24"/>
          <w:szCs w:val="24"/>
        </w:rPr>
        <w:t>竞选文件</w:t>
      </w:r>
      <w:bookmarkEnd w:id="333"/>
      <w:bookmarkEnd w:id="334"/>
      <w:bookmarkEnd w:id="335"/>
      <w:bookmarkEnd w:id="336"/>
      <w:bookmarkEnd w:id="337"/>
      <w:bookmarkEnd w:id="338"/>
      <w:bookmarkEnd w:id="339"/>
      <w:bookmarkEnd w:id="340"/>
    </w:p>
    <w:p w14:paraId="16E558E7">
      <w:pPr>
        <w:pStyle w:val="4"/>
        <w:snapToGrid w:val="0"/>
        <w:spacing w:before="0" w:after="0" w:line="360" w:lineRule="auto"/>
        <w:rPr>
          <w:rFonts w:hint="eastAsia" w:ascii="宋体" w:hAnsi="宋体" w:cs="仿宋"/>
          <w:b w:val="0"/>
          <w:snapToGrid w:val="0"/>
          <w:sz w:val="24"/>
          <w:szCs w:val="24"/>
        </w:rPr>
      </w:pPr>
      <w:bookmarkStart w:id="341" w:name="_Toc277082571"/>
      <w:bookmarkStart w:id="342" w:name="_Toc224103336"/>
      <w:bookmarkStart w:id="343" w:name="_Toc430530454"/>
      <w:bookmarkStart w:id="344" w:name="_Toc8482"/>
      <w:bookmarkStart w:id="345" w:name="_Toc16644"/>
      <w:bookmarkStart w:id="346" w:name="_Toc509218729"/>
      <w:bookmarkStart w:id="347" w:name="_Toc200513145"/>
      <w:bookmarkStart w:id="348" w:name="_Toc12682"/>
      <w:bookmarkStart w:id="349" w:name="_Toc287620704"/>
      <w:bookmarkStart w:id="350" w:name="_Toc287607765"/>
      <w:bookmarkStart w:id="351" w:name="_Toc8671"/>
      <w:r>
        <w:rPr>
          <w:rFonts w:hint="eastAsia" w:ascii="宋体" w:hAnsi="宋体" w:cs="仿宋"/>
          <w:b w:val="0"/>
          <w:snapToGrid w:val="0"/>
          <w:sz w:val="24"/>
          <w:szCs w:val="24"/>
        </w:rPr>
        <w:t>3.1  竞选文件的组成</w:t>
      </w:r>
      <w:bookmarkEnd w:id="341"/>
      <w:bookmarkEnd w:id="342"/>
      <w:bookmarkEnd w:id="343"/>
      <w:bookmarkEnd w:id="344"/>
      <w:bookmarkEnd w:id="345"/>
      <w:bookmarkEnd w:id="346"/>
      <w:bookmarkEnd w:id="347"/>
      <w:bookmarkEnd w:id="348"/>
      <w:bookmarkEnd w:id="349"/>
      <w:bookmarkEnd w:id="350"/>
      <w:bookmarkEnd w:id="351"/>
    </w:p>
    <w:p w14:paraId="77905A1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3.1.1 竞选文件应包括下列内容：</w:t>
      </w:r>
    </w:p>
    <w:p w14:paraId="77DD7C85">
      <w:pPr>
        <w:spacing w:line="360" w:lineRule="auto"/>
        <w:ind w:firstLine="480" w:firstLineChars="200"/>
        <w:rPr>
          <w:rFonts w:hint="eastAsia" w:ascii="宋体" w:hAnsi="宋体" w:cs="仿宋"/>
          <w:sz w:val="24"/>
        </w:rPr>
      </w:pPr>
      <w:r>
        <w:rPr>
          <w:rFonts w:hint="eastAsia" w:ascii="宋体" w:hAnsi="宋体" w:cs="仿宋"/>
          <w:sz w:val="24"/>
        </w:rPr>
        <w:t>（1）竞选函及竞选函附录；</w:t>
      </w:r>
    </w:p>
    <w:p w14:paraId="06FEFBDF">
      <w:pPr>
        <w:spacing w:line="360" w:lineRule="auto"/>
        <w:ind w:firstLine="480" w:firstLineChars="200"/>
        <w:rPr>
          <w:rFonts w:hint="eastAsia" w:ascii="宋体" w:hAnsi="宋体" w:cs="仿宋"/>
          <w:sz w:val="24"/>
        </w:rPr>
      </w:pPr>
      <w:r>
        <w:rPr>
          <w:rFonts w:hint="eastAsia" w:ascii="宋体" w:hAnsi="宋体" w:cs="仿宋"/>
          <w:sz w:val="24"/>
        </w:rPr>
        <w:t>（2）法定代表人身份证明或附有法定代表人身份证明的授权委托书；</w:t>
      </w:r>
    </w:p>
    <w:p w14:paraId="7F114FBB">
      <w:pPr>
        <w:spacing w:line="360" w:lineRule="auto"/>
        <w:ind w:firstLine="480" w:firstLineChars="200"/>
        <w:rPr>
          <w:rFonts w:hint="eastAsia" w:ascii="宋体" w:hAnsi="宋体" w:cs="仿宋"/>
          <w:sz w:val="24"/>
        </w:rPr>
      </w:pPr>
      <w:r>
        <w:rPr>
          <w:rFonts w:hint="eastAsia" w:ascii="宋体" w:hAnsi="宋体" w:cs="仿宋"/>
          <w:sz w:val="24"/>
        </w:rPr>
        <w:t>（3）资格审查资料；</w:t>
      </w:r>
    </w:p>
    <w:p w14:paraId="562CC234">
      <w:pPr>
        <w:spacing w:line="360" w:lineRule="auto"/>
        <w:ind w:firstLine="480" w:firstLineChars="200"/>
        <w:rPr>
          <w:rFonts w:hint="eastAsia" w:ascii="宋体" w:hAnsi="宋体" w:cs="仿宋"/>
          <w:sz w:val="24"/>
        </w:rPr>
      </w:pPr>
      <w:r>
        <w:rPr>
          <w:rFonts w:hint="eastAsia" w:ascii="宋体" w:hAnsi="宋体" w:cs="仿宋"/>
          <w:sz w:val="24"/>
        </w:rPr>
        <w:t>（4）竞选人须知前附表规定的其他材料。</w:t>
      </w:r>
    </w:p>
    <w:p w14:paraId="0E2315BE">
      <w:pPr>
        <w:pStyle w:val="4"/>
        <w:snapToGrid w:val="0"/>
        <w:spacing w:before="0" w:after="0" w:line="360" w:lineRule="auto"/>
        <w:rPr>
          <w:rFonts w:hint="eastAsia" w:ascii="宋体" w:hAnsi="宋体" w:cs="仿宋"/>
          <w:b w:val="0"/>
          <w:snapToGrid w:val="0"/>
          <w:sz w:val="24"/>
          <w:szCs w:val="24"/>
        </w:rPr>
      </w:pPr>
      <w:bookmarkStart w:id="352" w:name="_Toc11028"/>
      <w:bookmarkStart w:id="353" w:name="_Toc15941"/>
      <w:bookmarkStart w:id="354" w:name="_Toc4658"/>
      <w:bookmarkStart w:id="355" w:name="_Toc12918"/>
      <w:bookmarkStart w:id="356" w:name="_Toc200513146"/>
      <w:bookmarkStart w:id="357" w:name="_Toc287620705"/>
      <w:bookmarkStart w:id="358" w:name="_Toc277082572"/>
      <w:bookmarkStart w:id="359" w:name="_Toc287607766"/>
      <w:bookmarkStart w:id="360" w:name="_Toc224103337"/>
      <w:bookmarkStart w:id="361" w:name="_Toc430530455"/>
      <w:bookmarkStart w:id="362" w:name="_Toc509218730"/>
      <w:r>
        <w:rPr>
          <w:rFonts w:hint="eastAsia" w:ascii="宋体" w:hAnsi="宋体" w:cs="仿宋"/>
          <w:b w:val="0"/>
          <w:snapToGrid w:val="0"/>
          <w:sz w:val="24"/>
          <w:szCs w:val="24"/>
        </w:rPr>
        <w:t xml:space="preserve">3.2  </w:t>
      </w:r>
      <w:bookmarkEnd w:id="352"/>
      <w:bookmarkEnd w:id="353"/>
      <w:bookmarkEnd w:id="354"/>
      <w:bookmarkEnd w:id="355"/>
      <w:bookmarkEnd w:id="356"/>
      <w:bookmarkEnd w:id="357"/>
      <w:bookmarkEnd w:id="358"/>
      <w:bookmarkEnd w:id="359"/>
      <w:bookmarkEnd w:id="360"/>
      <w:bookmarkEnd w:id="361"/>
      <w:bookmarkEnd w:id="362"/>
      <w:r>
        <w:rPr>
          <w:rFonts w:hint="eastAsia" w:ascii="宋体" w:hAnsi="宋体" w:cs="仿宋"/>
          <w:b w:val="0"/>
          <w:snapToGrid w:val="0"/>
          <w:sz w:val="24"/>
          <w:szCs w:val="24"/>
        </w:rPr>
        <w:t>竞选报价</w:t>
      </w:r>
    </w:p>
    <w:p w14:paraId="7305CD1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见竞选人须知前附表。</w:t>
      </w:r>
    </w:p>
    <w:p w14:paraId="409B19D2">
      <w:pPr>
        <w:pStyle w:val="4"/>
        <w:snapToGrid w:val="0"/>
        <w:spacing w:before="0" w:after="0" w:line="360" w:lineRule="auto"/>
        <w:rPr>
          <w:rFonts w:hint="eastAsia" w:ascii="宋体" w:hAnsi="宋体" w:eastAsia="宋体" w:cs="仿宋"/>
          <w:b w:val="0"/>
          <w:snapToGrid w:val="0"/>
          <w:sz w:val="24"/>
          <w:szCs w:val="24"/>
          <w:lang w:eastAsia="zh-CN"/>
        </w:rPr>
      </w:pPr>
      <w:bookmarkStart w:id="363" w:name="_Toc277082573"/>
      <w:bookmarkStart w:id="364" w:name="_Toc200513147"/>
      <w:bookmarkStart w:id="365" w:name="_Toc4304"/>
      <w:bookmarkStart w:id="366" w:name="_Toc430530456"/>
      <w:bookmarkStart w:id="367" w:name="_Toc13452"/>
      <w:bookmarkStart w:id="368" w:name="_Toc287620706"/>
      <w:bookmarkStart w:id="369" w:name="_Toc19248"/>
      <w:bookmarkStart w:id="370" w:name="_Toc509218731"/>
      <w:bookmarkStart w:id="371" w:name="_Toc287607767"/>
      <w:bookmarkStart w:id="372" w:name="_Toc224103338"/>
      <w:bookmarkStart w:id="373" w:name="_Toc23342"/>
      <w:r>
        <w:rPr>
          <w:rFonts w:hint="eastAsia" w:ascii="宋体" w:hAnsi="宋体" w:cs="仿宋"/>
          <w:b w:val="0"/>
          <w:snapToGrid w:val="0"/>
          <w:sz w:val="24"/>
          <w:szCs w:val="24"/>
        </w:rPr>
        <w:t xml:space="preserve">3.3  </w:t>
      </w:r>
      <w:bookmarkEnd w:id="363"/>
      <w:bookmarkEnd w:id="364"/>
      <w:bookmarkEnd w:id="365"/>
      <w:bookmarkEnd w:id="366"/>
      <w:bookmarkEnd w:id="367"/>
      <w:bookmarkEnd w:id="368"/>
      <w:bookmarkEnd w:id="369"/>
      <w:bookmarkEnd w:id="370"/>
      <w:bookmarkEnd w:id="371"/>
      <w:bookmarkEnd w:id="372"/>
      <w:bookmarkEnd w:id="373"/>
      <w:del w:id="206" w:author="质检" w:date="2026-08-11T16:53:46Z">
        <w:r>
          <w:rPr>
            <w:rFonts w:hint="eastAsia" w:ascii="宋体" w:hAnsi="宋体" w:cs="仿宋"/>
            <w:b w:val="0"/>
            <w:snapToGrid w:val="0"/>
            <w:sz w:val="24"/>
            <w:szCs w:val="24"/>
          </w:rPr>
          <w:delText>比选有效期</w:delText>
        </w:r>
      </w:del>
      <w:ins w:id="207" w:author="质检" w:date="2026-08-11T16:53:46Z">
        <w:r>
          <w:rPr>
            <w:rFonts w:hint="eastAsia" w:ascii="宋体" w:hAnsi="宋体" w:cs="仿宋"/>
            <w:b w:val="0"/>
            <w:snapToGrid w:val="0"/>
            <w:sz w:val="24"/>
            <w:szCs w:val="24"/>
            <w:lang w:eastAsia="zh-CN"/>
          </w:rPr>
          <w:t>竞选有效期</w:t>
        </w:r>
      </w:ins>
    </w:p>
    <w:p w14:paraId="193A5500">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374" w:name="_Toc509218732"/>
      <w:bookmarkStart w:id="375" w:name="_Toc277082574"/>
      <w:bookmarkStart w:id="376" w:name="_Toc1366"/>
      <w:bookmarkStart w:id="377" w:name="_Toc224103339"/>
      <w:bookmarkStart w:id="378" w:name="_Toc17358"/>
      <w:bookmarkStart w:id="379" w:name="_Toc287607768"/>
      <w:bookmarkStart w:id="380" w:name="_Toc27006"/>
      <w:bookmarkStart w:id="381" w:name="_Toc430530457"/>
      <w:bookmarkStart w:id="382" w:name="_Toc23752"/>
      <w:bookmarkStart w:id="383" w:name="_Toc200513148"/>
      <w:bookmarkStart w:id="384" w:name="_Toc287620707"/>
      <w:r>
        <w:rPr>
          <w:rFonts w:hint="eastAsia" w:ascii="宋体" w:hAnsi="宋体" w:cs="仿宋"/>
          <w:snapToGrid w:val="0"/>
          <w:kern w:val="0"/>
          <w:sz w:val="24"/>
        </w:rPr>
        <w:t>见竞选人须知前附表。</w:t>
      </w:r>
    </w:p>
    <w:p w14:paraId="6DDB8DF4">
      <w:pPr>
        <w:pStyle w:val="4"/>
        <w:keepNext w:val="0"/>
        <w:keepLines w:val="0"/>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 xml:space="preserve">3.4  </w:t>
      </w:r>
      <w:bookmarkEnd w:id="374"/>
      <w:bookmarkEnd w:id="375"/>
      <w:bookmarkEnd w:id="376"/>
      <w:bookmarkEnd w:id="377"/>
      <w:bookmarkEnd w:id="378"/>
      <w:bookmarkEnd w:id="379"/>
      <w:bookmarkEnd w:id="380"/>
      <w:bookmarkEnd w:id="381"/>
      <w:bookmarkEnd w:id="382"/>
      <w:bookmarkEnd w:id="383"/>
      <w:bookmarkEnd w:id="384"/>
      <w:r>
        <w:rPr>
          <w:rFonts w:hint="eastAsia" w:ascii="宋体" w:hAnsi="宋体" w:cs="仿宋"/>
          <w:b w:val="0"/>
          <w:snapToGrid w:val="0"/>
          <w:sz w:val="24"/>
          <w:szCs w:val="24"/>
        </w:rPr>
        <w:t>竞选保证金</w:t>
      </w:r>
    </w:p>
    <w:p w14:paraId="1AE1C93F">
      <w:pPr>
        <w:autoSpaceDE w:val="0"/>
        <w:autoSpaceDN w:val="0"/>
        <w:adjustRightInd w:val="0"/>
        <w:snapToGrid w:val="0"/>
        <w:spacing w:line="360" w:lineRule="auto"/>
        <w:ind w:firstLine="480" w:firstLineChars="200"/>
        <w:rPr>
          <w:rFonts w:hint="eastAsia" w:ascii="宋体" w:hAnsi="宋体" w:cs="仿宋"/>
          <w:snapToGrid w:val="0"/>
          <w:kern w:val="0"/>
          <w:position w:val="-2"/>
          <w:sz w:val="24"/>
        </w:rPr>
      </w:pPr>
      <w:bookmarkStart w:id="385" w:name="_Toc25920"/>
      <w:bookmarkStart w:id="386" w:name="_Toc18935"/>
      <w:bookmarkStart w:id="387" w:name="_Toc509218733"/>
      <w:bookmarkStart w:id="388" w:name="_Toc21704"/>
      <w:bookmarkStart w:id="389" w:name="_Toc287620708"/>
      <w:bookmarkStart w:id="390" w:name="_Toc224103340"/>
      <w:bookmarkStart w:id="391" w:name="_Toc287607769"/>
      <w:bookmarkStart w:id="392" w:name="_Toc277082575"/>
      <w:bookmarkStart w:id="393" w:name="_Toc430530458"/>
      <w:bookmarkStart w:id="394" w:name="_Toc5065"/>
      <w:bookmarkStart w:id="395" w:name="_Toc200513149"/>
      <w:r>
        <w:rPr>
          <w:rFonts w:hint="eastAsia" w:ascii="宋体" w:hAnsi="宋体" w:cs="仿宋"/>
          <w:snapToGrid w:val="0"/>
          <w:kern w:val="0"/>
          <w:position w:val="-2"/>
          <w:sz w:val="24"/>
        </w:rPr>
        <w:t>无。</w:t>
      </w:r>
    </w:p>
    <w:p w14:paraId="62F23640">
      <w:pPr>
        <w:pStyle w:val="4"/>
        <w:keepNext w:val="0"/>
        <w:keepLines w:val="0"/>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3.5  资格审查资料</w:t>
      </w:r>
      <w:bookmarkEnd w:id="385"/>
      <w:bookmarkEnd w:id="386"/>
      <w:bookmarkEnd w:id="387"/>
      <w:bookmarkEnd w:id="388"/>
      <w:bookmarkEnd w:id="389"/>
      <w:bookmarkEnd w:id="390"/>
      <w:bookmarkEnd w:id="391"/>
      <w:bookmarkEnd w:id="392"/>
      <w:bookmarkEnd w:id="393"/>
      <w:bookmarkEnd w:id="394"/>
      <w:bookmarkEnd w:id="395"/>
    </w:p>
    <w:p w14:paraId="01181038">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竞选人应附竞选人须知前附表第1.4.1项中要求的相关证明材料。</w:t>
      </w:r>
    </w:p>
    <w:p w14:paraId="1332D517">
      <w:pPr>
        <w:pStyle w:val="4"/>
        <w:snapToGrid w:val="0"/>
        <w:spacing w:before="0" w:after="0" w:line="360" w:lineRule="auto"/>
        <w:rPr>
          <w:rFonts w:hint="eastAsia" w:ascii="宋体" w:hAnsi="宋体" w:cs="仿宋"/>
          <w:b w:val="0"/>
          <w:snapToGrid w:val="0"/>
          <w:sz w:val="24"/>
          <w:szCs w:val="24"/>
        </w:rPr>
      </w:pPr>
      <w:bookmarkStart w:id="396" w:name="_Toc224103342"/>
      <w:bookmarkStart w:id="397" w:name="_Toc21870"/>
      <w:bookmarkStart w:id="398" w:name="_Toc277082577"/>
      <w:bookmarkStart w:id="399" w:name="_Toc12213"/>
      <w:bookmarkStart w:id="400" w:name="_Toc287620710"/>
      <w:bookmarkStart w:id="401" w:name="_Toc430530460"/>
      <w:bookmarkStart w:id="402" w:name="_Toc24446"/>
      <w:bookmarkStart w:id="403" w:name="_Toc200513151"/>
      <w:bookmarkStart w:id="404" w:name="_Toc16445"/>
      <w:bookmarkStart w:id="405" w:name="_Toc509218735"/>
      <w:bookmarkStart w:id="406" w:name="_Toc287607771"/>
      <w:r>
        <w:rPr>
          <w:rFonts w:hint="eastAsia" w:ascii="宋体" w:hAnsi="宋体" w:cs="仿宋"/>
          <w:b w:val="0"/>
          <w:snapToGrid w:val="0"/>
          <w:sz w:val="24"/>
          <w:szCs w:val="24"/>
        </w:rPr>
        <w:t>3.6  备选</w:t>
      </w:r>
      <w:del w:id="208" w:author="质检" w:date="2026-08-11T16:48:36Z">
        <w:r>
          <w:rPr>
            <w:rFonts w:hint="eastAsia" w:ascii="宋体" w:hAnsi="宋体" w:cs="仿宋"/>
            <w:b w:val="0"/>
            <w:snapToGrid w:val="0"/>
            <w:sz w:val="24"/>
            <w:szCs w:val="24"/>
          </w:rPr>
          <w:delText>投标</w:delText>
        </w:r>
      </w:del>
      <w:ins w:id="209" w:author="质检" w:date="2026-08-11T16:48:36Z">
        <w:r>
          <w:rPr>
            <w:rFonts w:hint="eastAsia" w:ascii="宋体" w:hAnsi="宋体" w:cs="仿宋"/>
            <w:b w:val="0"/>
            <w:snapToGrid w:val="0"/>
            <w:sz w:val="24"/>
            <w:szCs w:val="24"/>
            <w:lang w:eastAsia="zh-CN"/>
          </w:rPr>
          <w:t>竞选</w:t>
        </w:r>
      </w:ins>
      <w:r>
        <w:rPr>
          <w:rFonts w:hint="eastAsia" w:ascii="宋体" w:hAnsi="宋体" w:cs="仿宋"/>
          <w:b w:val="0"/>
          <w:snapToGrid w:val="0"/>
          <w:sz w:val="24"/>
          <w:szCs w:val="24"/>
        </w:rPr>
        <w:t>方案</w:t>
      </w:r>
      <w:bookmarkEnd w:id="396"/>
      <w:bookmarkEnd w:id="397"/>
      <w:bookmarkEnd w:id="398"/>
      <w:bookmarkEnd w:id="399"/>
      <w:bookmarkEnd w:id="400"/>
      <w:bookmarkEnd w:id="401"/>
      <w:bookmarkEnd w:id="402"/>
      <w:bookmarkEnd w:id="403"/>
      <w:bookmarkEnd w:id="404"/>
      <w:bookmarkEnd w:id="405"/>
      <w:bookmarkEnd w:id="406"/>
    </w:p>
    <w:p w14:paraId="2025954C">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不允许提交。</w:t>
      </w:r>
    </w:p>
    <w:p w14:paraId="5CDD3D97">
      <w:pPr>
        <w:pStyle w:val="4"/>
        <w:snapToGrid w:val="0"/>
        <w:spacing w:before="0" w:after="0" w:line="360" w:lineRule="auto"/>
        <w:rPr>
          <w:rFonts w:hint="eastAsia" w:ascii="宋体" w:hAnsi="宋体" w:cs="仿宋"/>
          <w:b w:val="0"/>
          <w:snapToGrid w:val="0"/>
          <w:sz w:val="24"/>
          <w:szCs w:val="24"/>
        </w:rPr>
      </w:pPr>
      <w:bookmarkStart w:id="407" w:name="_Toc200513152"/>
      <w:bookmarkStart w:id="408" w:name="_Toc509218736"/>
      <w:bookmarkStart w:id="409" w:name="_Toc31754"/>
      <w:bookmarkStart w:id="410" w:name="_Toc430530461"/>
      <w:bookmarkStart w:id="411" w:name="_Toc20271"/>
      <w:bookmarkStart w:id="412" w:name="_Toc287607772"/>
      <w:bookmarkStart w:id="413" w:name="_Toc16951"/>
      <w:bookmarkStart w:id="414" w:name="_Toc277082578"/>
      <w:bookmarkStart w:id="415" w:name="_Toc21206"/>
      <w:bookmarkStart w:id="416" w:name="_Toc224103343"/>
      <w:bookmarkStart w:id="417" w:name="_Toc287620711"/>
      <w:r>
        <w:rPr>
          <w:rFonts w:hint="eastAsia" w:ascii="宋体" w:hAnsi="宋体" w:cs="仿宋"/>
          <w:b w:val="0"/>
          <w:snapToGrid w:val="0"/>
          <w:sz w:val="24"/>
          <w:szCs w:val="24"/>
        </w:rPr>
        <w:t>3.7  竞选文件的编制</w:t>
      </w:r>
      <w:bookmarkEnd w:id="407"/>
      <w:bookmarkEnd w:id="408"/>
      <w:bookmarkEnd w:id="409"/>
      <w:bookmarkEnd w:id="410"/>
      <w:bookmarkEnd w:id="411"/>
      <w:bookmarkEnd w:id="412"/>
      <w:bookmarkEnd w:id="413"/>
      <w:bookmarkEnd w:id="414"/>
      <w:bookmarkEnd w:id="415"/>
      <w:bookmarkEnd w:id="416"/>
      <w:bookmarkEnd w:id="417"/>
    </w:p>
    <w:p w14:paraId="2E90BC2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3.7.1  竞选文件应按“竞选文件格式”进行编写，如有必要，可以增加附页，作为竞选文件的组成部分。其中，竞选函附录在满足竞争性比选文件实质性要求的基础上，可以提出比竞争性比选文件要求更有利于比选人的承诺。</w:t>
      </w:r>
    </w:p>
    <w:p w14:paraId="018F3B1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3.7.2  竞选文件应当对竞争性比选文件有关服务期限、</w:t>
      </w:r>
      <w:del w:id="210" w:author="质检" w:date="2026-08-11T16:53:46Z">
        <w:r>
          <w:rPr>
            <w:rFonts w:hint="eastAsia" w:ascii="宋体" w:hAnsi="宋体" w:cs="仿宋"/>
            <w:snapToGrid w:val="0"/>
            <w:kern w:val="0"/>
            <w:sz w:val="24"/>
          </w:rPr>
          <w:delText>比选有效期</w:delText>
        </w:r>
      </w:del>
      <w:ins w:id="211" w:author="质检" w:date="2026-08-11T16:53:46Z">
        <w:r>
          <w:rPr>
            <w:rFonts w:hint="eastAsia" w:ascii="宋体" w:hAnsi="宋体" w:cs="仿宋"/>
            <w:snapToGrid w:val="0"/>
            <w:kern w:val="0"/>
            <w:sz w:val="24"/>
            <w:lang w:eastAsia="zh-CN"/>
          </w:rPr>
          <w:t>竞选有效期</w:t>
        </w:r>
      </w:ins>
      <w:r>
        <w:rPr>
          <w:rFonts w:hint="eastAsia" w:ascii="宋体" w:hAnsi="宋体" w:cs="仿宋"/>
          <w:snapToGrid w:val="0"/>
          <w:kern w:val="0"/>
          <w:sz w:val="24"/>
        </w:rPr>
        <w:t>、比选范围等实质性内容做出响应。</w:t>
      </w:r>
    </w:p>
    <w:p w14:paraId="6EDA1AF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position w:val="-2"/>
          <w:sz w:val="24"/>
        </w:rPr>
        <w:t>3.7.3  竞选文件的签字盖章要求：按本章竞选人须知前附表第3.7.3项执行。</w:t>
      </w:r>
    </w:p>
    <w:p w14:paraId="404A9356">
      <w:pPr>
        <w:autoSpaceDE w:val="0"/>
        <w:autoSpaceDN w:val="0"/>
        <w:adjustRightInd w:val="0"/>
        <w:snapToGrid w:val="0"/>
        <w:spacing w:line="360" w:lineRule="auto"/>
        <w:ind w:right="-164" w:firstLine="480" w:firstLineChars="200"/>
        <w:rPr>
          <w:rFonts w:hint="eastAsia" w:ascii="宋体" w:hAnsi="宋体" w:cs="仿宋"/>
          <w:i/>
          <w:snapToGrid w:val="0"/>
          <w:kern w:val="0"/>
          <w:sz w:val="24"/>
        </w:rPr>
      </w:pPr>
      <w:r>
        <w:rPr>
          <w:rFonts w:hint="eastAsia" w:ascii="宋体" w:hAnsi="宋体" w:cs="仿宋"/>
          <w:snapToGrid w:val="0"/>
          <w:kern w:val="0"/>
          <w:sz w:val="24"/>
        </w:rPr>
        <w:t>3.7.4  竞选文件的份数：见竞选人须知前附表。正本和副本的封面上应清楚地标记“正本”或“副本”的字样，正本和副本封面均须加盖单位法人章。当副本和正本不一致时，以正本为准。</w:t>
      </w:r>
    </w:p>
    <w:p w14:paraId="08032270">
      <w:pPr>
        <w:autoSpaceDE w:val="0"/>
        <w:autoSpaceDN w:val="0"/>
        <w:adjustRightInd w:val="0"/>
        <w:snapToGrid w:val="0"/>
        <w:spacing w:line="360" w:lineRule="auto"/>
        <w:ind w:right="-109" w:firstLine="480" w:firstLineChars="200"/>
        <w:rPr>
          <w:rFonts w:hint="eastAsia" w:ascii="宋体" w:hAnsi="宋体" w:cs="仿宋"/>
          <w:snapToGrid w:val="0"/>
          <w:kern w:val="0"/>
          <w:sz w:val="24"/>
        </w:rPr>
      </w:pPr>
      <w:r>
        <w:rPr>
          <w:rFonts w:hint="eastAsia" w:ascii="宋体" w:hAnsi="宋体" w:cs="仿宋"/>
          <w:snapToGrid w:val="0"/>
          <w:kern w:val="0"/>
          <w:sz w:val="24"/>
        </w:rPr>
        <w:t>3.7.5  竞选文件的正本与副本应分别装订成册，并编制目录，具体装订要求见竞选人须知前附表规定。</w:t>
      </w:r>
    </w:p>
    <w:p w14:paraId="7B4CCE25">
      <w:pPr>
        <w:pStyle w:val="3"/>
        <w:keepNext w:val="0"/>
        <w:keepLines w:val="0"/>
        <w:spacing w:before="0" w:after="156" w:afterLines="50" w:line="360" w:lineRule="auto"/>
        <w:rPr>
          <w:rFonts w:hint="eastAsia" w:ascii="宋体" w:hAnsi="宋体" w:eastAsia="宋体" w:cs="仿宋"/>
          <w:b w:val="0"/>
          <w:snapToGrid w:val="0"/>
          <w:sz w:val="24"/>
          <w:szCs w:val="24"/>
          <w:lang w:eastAsia="zh-CN"/>
        </w:rPr>
      </w:pPr>
      <w:bookmarkStart w:id="418" w:name="_Toc9014"/>
      <w:bookmarkStart w:id="419" w:name="_Toc181627130"/>
      <w:bookmarkStart w:id="420" w:name="_Toc277082579"/>
      <w:bookmarkStart w:id="421" w:name="_Toc175920963"/>
      <w:bookmarkStart w:id="422" w:name="_Toc174459493"/>
      <w:bookmarkStart w:id="423" w:name="_Toc11978"/>
      <w:bookmarkStart w:id="424" w:name="_Toc3564"/>
      <w:bookmarkStart w:id="425" w:name="_Toc430530462"/>
      <w:bookmarkStart w:id="426" w:name="_Toc174636038"/>
      <w:bookmarkStart w:id="427" w:name="_Toc224103344"/>
      <w:bookmarkStart w:id="428" w:name="_Toc287607773"/>
      <w:bookmarkStart w:id="429" w:name="_Toc175920928"/>
      <w:bookmarkStart w:id="430" w:name="_Toc180743078"/>
      <w:bookmarkStart w:id="431" w:name="_Toc200513153"/>
      <w:bookmarkStart w:id="432" w:name="_Toc287620712"/>
      <w:bookmarkStart w:id="433" w:name="_Toc509218737"/>
      <w:bookmarkStart w:id="434" w:name="_Toc9499"/>
      <w:bookmarkStart w:id="435" w:name="_Toc11185"/>
      <w:r>
        <w:rPr>
          <w:rFonts w:hint="eastAsia" w:ascii="宋体" w:hAnsi="宋体" w:cs="仿宋"/>
          <w:b w:val="0"/>
          <w:snapToGrid w:val="0"/>
          <w:sz w:val="24"/>
          <w:szCs w:val="24"/>
        </w:rPr>
        <w:t xml:space="preserve">4.  </w:t>
      </w:r>
      <w:del w:id="212" w:author="质检" w:date="2026-08-11T16:48:36Z">
        <w:r>
          <w:rPr>
            <w:rFonts w:hint="eastAsia" w:ascii="宋体" w:hAnsi="宋体" w:cs="仿宋"/>
            <w:b w:val="0"/>
            <w:snapToGrid w:val="0"/>
            <w:sz w:val="24"/>
            <w:szCs w:val="24"/>
          </w:rPr>
          <w:delText>投标</w:delTex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del>
      <w:ins w:id="213" w:author="质检" w:date="2026-08-11T16:48:36Z">
        <w:r>
          <w:rPr>
            <w:rFonts w:hint="eastAsia" w:ascii="宋体" w:hAnsi="宋体" w:cs="仿宋"/>
            <w:b w:val="0"/>
            <w:snapToGrid w:val="0"/>
            <w:sz w:val="24"/>
            <w:szCs w:val="24"/>
            <w:lang w:eastAsia="zh-CN"/>
          </w:rPr>
          <w:t>竞选</w:t>
        </w:r>
      </w:ins>
    </w:p>
    <w:p w14:paraId="4C8D48C4">
      <w:pPr>
        <w:pStyle w:val="4"/>
        <w:keepNext w:val="0"/>
        <w:keepLines w:val="0"/>
        <w:snapToGrid w:val="0"/>
        <w:spacing w:before="0" w:after="0" w:line="360" w:lineRule="auto"/>
        <w:rPr>
          <w:rFonts w:hint="eastAsia" w:ascii="宋体" w:hAnsi="宋体" w:cs="仿宋"/>
          <w:b w:val="0"/>
          <w:snapToGrid w:val="0"/>
          <w:sz w:val="24"/>
          <w:szCs w:val="24"/>
        </w:rPr>
      </w:pPr>
      <w:bookmarkStart w:id="436" w:name="_Toc200513154"/>
      <w:bookmarkStart w:id="437" w:name="_Toc287620713"/>
      <w:bookmarkStart w:id="438" w:name="_Toc13185"/>
      <w:bookmarkStart w:id="439" w:name="_Toc224103345"/>
      <w:bookmarkStart w:id="440" w:name="_Toc509218738"/>
      <w:bookmarkStart w:id="441" w:name="_Toc430530463"/>
      <w:bookmarkStart w:id="442" w:name="_Toc287607774"/>
      <w:bookmarkStart w:id="443" w:name="_Toc16375"/>
      <w:bookmarkStart w:id="444" w:name="_Toc3175"/>
      <w:bookmarkStart w:id="445" w:name="_Toc277082580"/>
      <w:bookmarkStart w:id="446" w:name="_Toc18995"/>
      <w:r>
        <w:rPr>
          <w:rFonts w:hint="eastAsia" w:ascii="宋体" w:hAnsi="宋体" w:cs="仿宋"/>
          <w:b w:val="0"/>
          <w:snapToGrid w:val="0"/>
          <w:sz w:val="24"/>
          <w:szCs w:val="24"/>
        </w:rPr>
        <w:t>4.1  竞选文件的密封和标记</w:t>
      </w:r>
      <w:bookmarkEnd w:id="436"/>
      <w:bookmarkEnd w:id="437"/>
      <w:bookmarkEnd w:id="438"/>
      <w:bookmarkEnd w:id="439"/>
      <w:bookmarkEnd w:id="440"/>
      <w:bookmarkEnd w:id="441"/>
      <w:bookmarkEnd w:id="442"/>
      <w:bookmarkEnd w:id="443"/>
      <w:bookmarkEnd w:id="444"/>
      <w:bookmarkEnd w:id="445"/>
      <w:bookmarkEnd w:id="446"/>
    </w:p>
    <w:p w14:paraId="632D739F">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447" w:name="_Toc200513155"/>
      <w:r>
        <w:rPr>
          <w:rFonts w:hint="eastAsia" w:ascii="宋体" w:hAnsi="宋体" w:cs="仿宋"/>
          <w:snapToGrid w:val="0"/>
          <w:kern w:val="0"/>
          <w:sz w:val="24"/>
        </w:rPr>
        <w:t>4.1.1  竞选文件的正本与副本密封：见竞选人须知前附表。</w:t>
      </w:r>
    </w:p>
    <w:p w14:paraId="61B99498">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4.1.2  竞选文件的封套上应写明的内容：见竞选人须知前附表。</w:t>
      </w:r>
    </w:p>
    <w:p w14:paraId="27867266">
      <w:pPr>
        <w:pStyle w:val="4"/>
        <w:keepNext w:val="0"/>
        <w:keepLines w:val="0"/>
        <w:snapToGrid w:val="0"/>
        <w:spacing w:before="0" w:after="0" w:line="360" w:lineRule="auto"/>
        <w:rPr>
          <w:rFonts w:hint="eastAsia" w:ascii="宋体" w:hAnsi="宋体" w:cs="仿宋"/>
          <w:b w:val="0"/>
          <w:snapToGrid w:val="0"/>
          <w:sz w:val="24"/>
          <w:szCs w:val="24"/>
        </w:rPr>
      </w:pPr>
      <w:bookmarkStart w:id="448" w:name="_Toc25811"/>
      <w:bookmarkStart w:id="449" w:name="_Toc287607775"/>
      <w:bookmarkStart w:id="450" w:name="_Toc509218739"/>
      <w:bookmarkStart w:id="451" w:name="_Toc2757"/>
      <w:bookmarkStart w:id="452" w:name="_Toc287620714"/>
      <w:bookmarkStart w:id="453" w:name="_Toc430530464"/>
      <w:bookmarkStart w:id="454" w:name="_Toc13793"/>
      <w:bookmarkStart w:id="455" w:name="_Toc224103346"/>
      <w:bookmarkStart w:id="456" w:name="_Toc277082581"/>
      <w:bookmarkStart w:id="457" w:name="_Toc25809"/>
      <w:r>
        <w:rPr>
          <w:rFonts w:hint="eastAsia" w:ascii="宋体" w:hAnsi="宋体" w:cs="仿宋"/>
          <w:b w:val="0"/>
          <w:snapToGrid w:val="0"/>
          <w:sz w:val="24"/>
          <w:szCs w:val="24"/>
        </w:rPr>
        <w:t>4.2  竞选文件的递交</w:t>
      </w:r>
      <w:bookmarkEnd w:id="447"/>
      <w:bookmarkEnd w:id="448"/>
      <w:bookmarkEnd w:id="449"/>
      <w:bookmarkEnd w:id="450"/>
      <w:bookmarkEnd w:id="451"/>
      <w:bookmarkEnd w:id="452"/>
      <w:bookmarkEnd w:id="453"/>
      <w:bookmarkEnd w:id="454"/>
      <w:bookmarkEnd w:id="455"/>
      <w:bookmarkEnd w:id="456"/>
      <w:bookmarkEnd w:id="457"/>
    </w:p>
    <w:p w14:paraId="6BDF6B1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4.2.1  竞选人应在竞选人须知前附表第 2.2.2 项规定的竞选截止时间前递交竞选文件。</w:t>
      </w:r>
    </w:p>
    <w:p w14:paraId="751C9930">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4.2.2  竞选人递交竞选文件的地点：见竞选人须知前附表。</w:t>
      </w:r>
    </w:p>
    <w:p w14:paraId="652DB10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4.2.3  除竞选人须知前附表另有规定外，竞选人所递交的竞选文件不予退还。</w:t>
      </w:r>
    </w:p>
    <w:p w14:paraId="24EE7893">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4.2.4  逾期送达的或者未送达指定地点的竞选文件，比选人不予受理。</w:t>
      </w:r>
    </w:p>
    <w:p w14:paraId="6B9456FF">
      <w:pPr>
        <w:pStyle w:val="4"/>
        <w:keepNext w:val="0"/>
        <w:keepLines w:val="0"/>
        <w:snapToGrid w:val="0"/>
        <w:spacing w:before="0" w:after="0" w:line="360" w:lineRule="auto"/>
        <w:rPr>
          <w:rFonts w:hint="eastAsia" w:ascii="宋体" w:hAnsi="宋体" w:cs="仿宋"/>
          <w:b w:val="0"/>
          <w:snapToGrid w:val="0"/>
          <w:sz w:val="24"/>
          <w:szCs w:val="24"/>
        </w:rPr>
      </w:pPr>
      <w:bookmarkStart w:id="458" w:name="_Toc277082582"/>
      <w:bookmarkStart w:id="459" w:name="_Toc509218740"/>
      <w:bookmarkStart w:id="460" w:name="_Toc224103347"/>
      <w:bookmarkStart w:id="461" w:name="_Toc23986"/>
      <w:bookmarkStart w:id="462" w:name="_Toc5155"/>
      <w:bookmarkStart w:id="463" w:name="_Toc430530465"/>
      <w:bookmarkStart w:id="464" w:name="_Toc1886"/>
      <w:bookmarkStart w:id="465" w:name="_Toc200513156"/>
      <w:bookmarkStart w:id="466" w:name="_Toc287607776"/>
      <w:bookmarkStart w:id="467" w:name="_Toc287620715"/>
      <w:bookmarkStart w:id="468" w:name="_Toc9891"/>
      <w:r>
        <w:rPr>
          <w:rFonts w:hint="eastAsia" w:ascii="宋体" w:hAnsi="宋体" w:cs="仿宋"/>
          <w:b w:val="0"/>
          <w:snapToGrid w:val="0"/>
          <w:sz w:val="24"/>
          <w:szCs w:val="24"/>
        </w:rPr>
        <w:t>4.3  竞选文件的修改与撤回</w:t>
      </w:r>
      <w:bookmarkEnd w:id="458"/>
      <w:bookmarkEnd w:id="459"/>
      <w:bookmarkEnd w:id="460"/>
      <w:bookmarkEnd w:id="461"/>
      <w:bookmarkEnd w:id="462"/>
      <w:bookmarkEnd w:id="463"/>
      <w:bookmarkEnd w:id="464"/>
      <w:bookmarkEnd w:id="465"/>
      <w:bookmarkEnd w:id="466"/>
      <w:bookmarkEnd w:id="467"/>
      <w:bookmarkEnd w:id="468"/>
    </w:p>
    <w:p w14:paraId="34DA6C4C">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4.3.1  在竞选人须知前附表第2.2.2项规定的竞选截止时间前，竞选人可以修改或撤回已递交的竞选文件，但应以书面形式通知比选人。</w:t>
      </w:r>
    </w:p>
    <w:p w14:paraId="3A797C9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4.3.2  竞选人修改或撤回已递交竞选文件的书面通知应按照本章第3.7.3项的要求签字或盖章。比选人收到书面通知后，向竞选人出具签收凭证。</w:t>
      </w:r>
    </w:p>
    <w:p w14:paraId="61ADBD0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4.3.3  修改的内容为竞选文件的组成部分。修改的竞选文件应按照本章第3条、第4条规定进行编制、密封、标记和递交，并标明“修改”字样。</w:t>
      </w:r>
    </w:p>
    <w:p w14:paraId="61392E93">
      <w:pPr>
        <w:pStyle w:val="3"/>
        <w:keepNext w:val="0"/>
        <w:keepLines w:val="0"/>
        <w:spacing w:before="0" w:after="156" w:afterLines="50" w:line="360" w:lineRule="auto"/>
        <w:rPr>
          <w:rFonts w:hint="eastAsia" w:ascii="宋体" w:hAnsi="宋体" w:cs="仿宋"/>
          <w:b w:val="0"/>
          <w:snapToGrid w:val="0"/>
          <w:sz w:val="24"/>
          <w:szCs w:val="24"/>
        </w:rPr>
      </w:pPr>
      <w:bookmarkStart w:id="469" w:name="_Toc175920964"/>
      <w:bookmarkStart w:id="470" w:name="_Toc174636039"/>
      <w:bookmarkStart w:id="471" w:name="_Toc9614"/>
      <w:bookmarkStart w:id="472" w:name="_Toc32749"/>
      <w:bookmarkStart w:id="473" w:name="_Toc287607777"/>
      <w:bookmarkStart w:id="474" w:name="_Toc181627131"/>
      <w:bookmarkStart w:id="475" w:name="_Toc174459494"/>
      <w:bookmarkStart w:id="476" w:name="_Toc509218741"/>
      <w:bookmarkStart w:id="477" w:name="_Toc23759"/>
      <w:bookmarkStart w:id="478" w:name="_Toc175920929"/>
      <w:bookmarkStart w:id="479" w:name="_Toc430530466"/>
      <w:bookmarkStart w:id="480" w:name="_Toc277082583"/>
      <w:bookmarkStart w:id="481" w:name="_Toc200513157"/>
      <w:bookmarkStart w:id="482" w:name="_Toc287620716"/>
      <w:bookmarkStart w:id="483" w:name="_Toc27486"/>
      <w:bookmarkStart w:id="484" w:name="_Toc224103348"/>
      <w:bookmarkStart w:id="485" w:name="_Toc180743079"/>
      <w:bookmarkStart w:id="486" w:name="_Toc6361"/>
      <w:r>
        <w:rPr>
          <w:rFonts w:hint="eastAsia" w:ascii="宋体" w:hAnsi="宋体" w:cs="仿宋"/>
          <w:b w:val="0"/>
          <w:snapToGrid w:val="0"/>
          <w:sz w:val="24"/>
          <w:szCs w:val="24"/>
        </w:rPr>
        <w:t>5.  开标</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69BC9B5C">
      <w:pPr>
        <w:pStyle w:val="4"/>
        <w:keepNext w:val="0"/>
        <w:keepLines w:val="0"/>
        <w:snapToGrid w:val="0"/>
        <w:spacing w:before="0" w:after="0" w:line="360" w:lineRule="auto"/>
        <w:rPr>
          <w:rFonts w:hint="eastAsia" w:ascii="宋体" w:hAnsi="宋体" w:cs="仿宋"/>
          <w:b w:val="0"/>
          <w:snapToGrid w:val="0"/>
          <w:sz w:val="24"/>
          <w:szCs w:val="24"/>
        </w:rPr>
      </w:pPr>
      <w:bookmarkStart w:id="487" w:name="_Toc287620717"/>
      <w:bookmarkStart w:id="488" w:name="_Toc5459"/>
      <w:bookmarkStart w:id="489" w:name="_Toc9490"/>
      <w:bookmarkStart w:id="490" w:name="_Toc24867"/>
      <w:bookmarkStart w:id="491" w:name="_Toc20593"/>
      <w:bookmarkStart w:id="492" w:name="_Toc287607778"/>
      <w:bookmarkStart w:id="493" w:name="_Toc509218742"/>
      <w:bookmarkStart w:id="494" w:name="_Toc430530467"/>
      <w:bookmarkStart w:id="495" w:name="_Toc200513158"/>
      <w:bookmarkStart w:id="496" w:name="_Toc224103349"/>
      <w:bookmarkStart w:id="497" w:name="_Toc277082584"/>
      <w:r>
        <w:rPr>
          <w:rFonts w:hint="eastAsia" w:ascii="宋体" w:hAnsi="宋体" w:cs="仿宋"/>
          <w:b w:val="0"/>
          <w:snapToGrid w:val="0"/>
          <w:sz w:val="24"/>
          <w:szCs w:val="24"/>
        </w:rPr>
        <w:t>5.1  开标时间和地点</w:t>
      </w:r>
      <w:bookmarkEnd w:id="487"/>
      <w:bookmarkEnd w:id="488"/>
      <w:bookmarkEnd w:id="489"/>
      <w:bookmarkEnd w:id="490"/>
      <w:bookmarkEnd w:id="491"/>
      <w:bookmarkEnd w:id="492"/>
      <w:bookmarkEnd w:id="493"/>
      <w:bookmarkEnd w:id="494"/>
      <w:bookmarkEnd w:id="495"/>
      <w:bookmarkEnd w:id="496"/>
      <w:bookmarkEnd w:id="497"/>
    </w:p>
    <w:p w14:paraId="03A1101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比选人在竞选人须知前附表第 2.2.2 项规定的竞选截止时间（开标时间）和竞选人须知前附表规定的地点竞争性比选，并邀请所有竞选人的法定代表人或其委托代理人准时参加。</w:t>
      </w:r>
    </w:p>
    <w:p w14:paraId="54F2D28A">
      <w:pPr>
        <w:pStyle w:val="4"/>
        <w:keepNext w:val="0"/>
        <w:keepLines w:val="0"/>
        <w:snapToGrid w:val="0"/>
        <w:spacing w:before="0" w:after="0" w:line="360" w:lineRule="auto"/>
        <w:rPr>
          <w:rFonts w:hint="eastAsia" w:ascii="宋体" w:hAnsi="宋体" w:cs="仿宋"/>
          <w:b w:val="0"/>
          <w:snapToGrid w:val="0"/>
          <w:sz w:val="24"/>
          <w:szCs w:val="24"/>
        </w:rPr>
      </w:pPr>
      <w:bookmarkStart w:id="498" w:name="_Toc509218743"/>
      <w:bookmarkStart w:id="499" w:name="_Toc224103350"/>
      <w:bookmarkStart w:id="500" w:name="_Toc200513159"/>
      <w:bookmarkStart w:id="501" w:name="_Toc15113"/>
      <w:bookmarkStart w:id="502" w:name="_Toc14994"/>
      <w:bookmarkStart w:id="503" w:name="_Toc287620718"/>
      <w:bookmarkStart w:id="504" w:name="_Toc24331"/>
      <w:bookmarkStart w:id="505" w:name="_Toc277082585"/>
      <w:bookmarkStart w:id="506" w:name="_Toc287607779"/>
      <w:bookmarkStart w:id="507" w:name="_Toc27033"/>
      <w:bookmarkStart w:id="508" w:name="_Toc430530468"/>
      <w:r>
        <w:rPr>
          <w:rFonts w:hint="eastAsia" w:ascii="宋体" w:hAnsi="宋体" w:cs="仿宋"/>
          <w:b w:val="0"/>
          <w:snapToGrid w:val="0"/>
          <w:sz w:val="24"/>
          <w:szCs w:val="24"/>
        </w:rPr>
        <w:t>5.2  开标程序</w:t>
      </w:r>
      <w:bookmarkEnd w:id="498"/>
      <w:bookmarkEnd w:id="499"/>
      <w:bookmarkEnd w:id="500"/>
      <w:bookmarkEnd w:id="501"/>
      <w:bookmarkEnd w:id="502"/>
      <w:bookmarkEnd w:id="503"/>
      <w:bookmarkEnd w:id="504"/>
      <w:bookmarkEnd w:id="505"/>
      <w:bookmarkEnd w:id="506"/>
      <w:bookmarkEnd w:id="507"/>
      <w:bookmarkEnd w:id="508"/>
    </w:p>
    <w:p w14:paraId="0283DAF8">
      <w:pPr>
        <w:autoSpaceDE w:val="0"/>
        <w:autoSpaceDN w:val="0"/>
        <w:adjustRightInd w:val="0"/>
        <w:snapToGrid w:val="0"/>
        <w:spacing w:line="360" w:lineRule="auto"/>
        <w:ind w:firstLine="480" w:firstLineChars="200"/>
        <w:rPr>
          <w:rFonts w:hint="eastAsia" w:ascii="宋体" w:hAnsi="宋体" w:cs="仿宋"/>
          <w:sz w:val="24"/>
        </w:rPr>
      </w:pPr>
      <w:bookmarkStart w:id="509" w:name="_Toc287620719"/>
      <w:bookmarkStart w:id="510" w:name="_Toc287607780"/>
      <w:bookmarkStart w:id="511" w:name="_Toc224103351"/>
      <w:bookmarkStart w:id="512" w:name="_Toc277082586"/>
      <w:bookmarkStart w:id="513" w:name="_Toc200513160"/>
      <w:r>
        <w:rPr>
          <w:rFonts w:hint="eastAsia" w:ascii="宋体" w:hAnsi="宋体" w:cs="仿宋"/>
          <w:sz w:val="24"/>
        </w:rPr>
        <w:t>详见竞选人须知前附表第5.2款开标程序。</w:t>
      </w:r>
    </w:p>
    <w:p w14:paraId="1773FF9D">
      <w:pPr>
        <w:pStyle w:val="4"/>
        <w:keepNext w:val="0"/>
        <w:keepLines w:val="0"/>
        <w:snapToGrid w:val="0"/>
        <w:spacing w:before="0" w:after="0" w:line="360" w:lineRule="auto"/>
        <w:rPr>
          <w:rFonts w:hint="eastAsia" w:ascii="宋体" w:hAnsi="宋体" w:cs="仿宋"/>
          <w:b w:val="0"/>
          <w:snapToGrid w:val="0"/>
          <w:sz w:val="24"/>
          <w:szCs w:val="24"/>
        </w:rPr>
      </w:pPr>
      <w:bookmarkStart w:id="514" w:name="_Toc57820594"/>
      <w:bookmarkStart w:id="515" w:name="_Toc1621"/>
      <w:bookmarkStart w:id="516" w:name="_Toc14915"/>
      <w:bookmarkStart w:id="517" w:name="_Toc27678"/>
      <w:r>
        <w:rPr>
          <w:rFonts w:hint="eastAsia" w:ascii="宋体" w:hAnsi="宋体" w:cs="仿宋"/>
          <w:b w:val="0"/>
          <w:snapToGrid w:val="0"/>
          <w:sz w:val="24"/>
          <w:szCs w:val="24"/>
        </w:rPr>
        <w:t>5.3  开标异议</w:t>
      </w:r>
      <w:bookmarkEnd w:id="514"/>
      <w:bookmarkEnd w:id="515"/>
      <w:bookmarkEnd w:id="516"/>
      <w:bookmarkEnd w:id="517"/>
    </w:p>
    <w:p w14:paraId="5821E142">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竞选人对开标有异议的，应在开标现场提出，比选人当场作出答复，并制作记录，有异议的竞选人代表、比选人代表、主持人、记录人等有关人员在记录上签字确认。</w:t>
      </w:r>
    </w:p>
    <w:p w14:paraId="26CB8CCD">
      <w:pPr>
        <w:pStyle w:val="3"/>
        <w:keepNext w:val="0"/>
        <w:keepLines w:val="0"/>
        <w:spacing w:before="0" w:after="156" w:afterLines="50" w:line="360" w:lineRule="auto"/>
        <w:rPr>
          <w:rFonts w:hint="eastAsia" w:ascii="宋体" w:hAnsi="宋体" w:cs="仿宋"/>
          <w:b w:val="0"/>
          <w:snapToGrid w:val="0"/>
          <w:sz w:val="24"/>
          <w:szCs w:val="24"/>
        </w:rPr>
      </w:pPr>
      <w:bookmarkStart w:id="518" w:name="_Toc174459495"/>
      <w:bookmarkStart w:id="519" w:name="_Toc175920930"/>
      <w:bookmarkStart w:id="520" w:name="_Toc509218744"/>
      <w:bookmarkStart w:id="521" w:name="_Toc181627132"/>
      <w:bookmarkStart w:id="522" w:name="_Toc174636040"/>
      <w:bookmarkStart w:id="523" w:name="_Toc18844"/>
      <w:bookmarkStart w:id="524" w:name="_Toc12570"/>
      <w:bookmarkStart w:id="525" w:name="_Toc9533"/>
      <w:bookmarkStart w:id="526" w:name="_Toc180743080"/>
      <w:bookmarkStart w:id="527" w:name="_Toc13919"/>
      <w:bookmarkStart w:id="528" w:name="_Toc175920965"/>
      <w:bookmarkStart w:id="529" w:name="_Toc430530469"/>
      <w:bookmarkStart w:id="530" w:name="_Toc10337"/>
      <w:r>
        <w:rPr>
          <w:rFonts w:hint="eastAsia" w:ascii="宋体" w:hAnsi="宋体" w:cs="仿宋"/>
          <w:b w:val="0"/>
          <w:snapToGrid w:val="0"/>
          <w:sz w:val="24"/>
          <w:szCs w:val="24"/>
        </w:rPr>
        <w:t>6.  评标</w:t>
      </w:r>
      <w:bookmarkEnd w:id="509"/>
      <w:bookmarkEnd w:id="510"/>
      <w:bookmarkEnd w:id="511"/>
      <w:bookmarkEnd w:id="512"/>
      <w:bookmarkEnd w:id="513"/>
      <w:bookmarkEnd w:id="518"/>
      <w:bookmarkEnd w:id="519"/>
      <w:bookmarkEnd w:id="520"/>
      <w:bookmarkEnd w:id="521"/>
      <w:bookmarkEnd w:id="522"/>
      <w:bookmarkEnd w:id="523"/>
      <w:bookmarkEnd w:id="524"/>
      <w:bookmarkEnd w:id="525"/>
      <w:bookmarkEnd w:id="526"/>
      <w:bookmarkEnd w:id="527"/>
      <w:bookmarkEnd w:id="528"/>
      <w:bookmarkEnd w:id="529"/>
      <w:bookmarkEnd w:id="530"/>
    </w:p>
    <w:p w14:paraId="69E5568F">
      <w:pPr>
        <w:pStyle w:val="4"/>
        <w:keepNext w:val="0"/>
        <w:keepLines w:val="0"/>
        <w:snapToGrid w:val="0"/>
        <w:spacing w:before="0" w:after="0" w:line="360" w:lineRule="auto"/>
        <w:rPr>
          <w:rFonts w:hint="eastAsia" w:ascii="宋体" w:hAnsi="宋体" w:eastAsia="宋体" w:cs="仿宋"/>
          <w:b w:val="0"/>
          <w:snapToGrid w:val="0"/>
          <w:sz w:val="24"/>
          <w:szCs w:val="24"/>
          <w:lang w:eastAsia="zh-CN"/>
        </w:rPr>
      </w:pPr>
      <w:bookmarkStart w:id="531" w:name="_Toc224103352"/>
      <w:bookmarkStart w:id="532" w:name="_Toc200513161"/>
      <w:bookmarkStart w:id="533" w:name="_Toc23501"/>
      <w:bookmarkStart w:id="534" w:name="_Toc509218745"/>
      <w:bookmarkStart w:id="535" w:name="_Toc12032"/>
      <w:bookmarkStart w:id="536" w:name="_Toc277082587"/>
      <w:bookmarkStart w:id="537" w:name="_Toc287607781"/>
      <w:bookmarkStart w:id="538" w:name="_Toc18863"/>
      <w:bookmarkStart w:id="539" w:name="_Toc430530470"/>
      <w:bookmarkStart w:id="540" w:name="_Toc28100"/>
      <w:bookmarkStart w:id="541" w:name="_Toc287620720"/>
      <w:r>
        <w:rPr>
          <w:rFonts w:hint="eastAsia" w:ascii="宋体" w:hAnsi="宋体" w:cs="仿宋"/>
          <w:b w:val="0"/>
          <w:snapToGrid w:val="0"/>
          <w:sz w:val="24"/>
          <w:szCs w:val="24"/>
        </w:rPr>
        <w:t xml:space="preserve">6.1  </w:t>
      </w:r>
      <w:bookmarkEnd w:id="531"/>
      <w:bookmarkEnd w:id="532"/>
      <w:bookmarkEnd w:id="533"/>
      <w:bookmarkEnd w:id="534"/>
      <w:bookmarkEnd w:id="535"/>
      <w:bookmarkEnd w:id="536"/>
      <w:bookmarkEnd w:id="537"/>
      <w:bookmarkEnd w:id="538"/>
      <w:bookmarkEnd w:id="539"/>
      <w:bookmarkEnd w:id="540"/>
      <w:bookmarkEnd w:id="541"/>
      <w:del w:id="214" w:author="质检" w:date="2026-08-11T16:52:14Z">
        <w:r>
          <w:rPr>
            <w:rFonts w:hint="eastAsia" w:ascii="宋体" w:hAnsi="宋体" w:cs="仿宋"/>
            <w:b w:val="0"/>
            <w:snapToGrid w:val="0"/>
            <w:sz w:val="24"/>
            <w:szCs w:val="24"/>
          </w:rPr>
          <w:delText>评标委员会</w:delText>
        </w:r>
      </w:del>
      <w:ins w:id="215" w:author="质检" w:date="2026-08-11T16:52:14Z">
        <w:r>
          <w:rPr>
            <w:rFonts w:hint="eastAsia" w:ascii="宋体" w:hAnsi="宋体" w:cs="仿宋"/>
            <w:b w:val="0"/>
            <w:snapToGrid w:val="0"/>
            <w:sz w:val="24"/>
            <w:szCs w:val="24"/>
            <w:lang w:eastAsia="zh-CN"/>
          </w:rPr>
          <w:t>评审委员会</w:t>
        </w:r>
      </w:ins>
    </w:p>
    <w:p w14:paraId="1E368DBC">
      <w:pPr>
        <w:autoSpaceDE w:val="0"/>
        <w:autoSpaceDN w:val="0"/>
        <w:adjustRightInd w:val="0"/>
        <w:snapToGrid w:val="0"/>
        <w:spacing w:line="360" w:lineRule="auto"/>
        <w:ind w:firstLine="480" w:firstLineChars="200"/>
        <w:rPr>
          <w:rFonts w:hint="eastAsia" w:ascii="宋体" w:hAnsi="宋体" w:cs="仿宋"/>
          <w:b/>
          <w:snapToGrid w:val="0"/>
          <w:kern w:val="0"/>
          <w:sz w:val="24"/>
        </w:rPr>
      </w:pPr>
      <w:r>
        <w:rPr>
          <w:rFonts w:hint="eastAsia" w:ascii="宋体" w:hAnsi="宋体" w:cs="仿宋"/>
          <w:snapToGrid w:val="0"/>
          <w:kern w:val="0"/>
          <w:sz w:val="24"/>
        </w:rPr>
        <w:t>6.1.1  评标由比选人依据法律法规和相关规范性文件组建的</w:t>
      </w:r>
      <w:del w:id="216" w:author="质检" w:date="2026-08-11T16:52:14Z">
        <w:r>
          <w:rPr>
            <w:rFonts w:hint="eastAsia" w:ascii="宋体" w:hAnsi="宋体" w:cs="仿宋"/>
            <w:snapToGrid w:val="0"/>
            <w:kern w:val="0"/>
            <w:sz w:val="24"/>
          </w:rPr>
          <w:delText>评标委员会</w:delText>
        </w:r>
      </w:del>
      <w:ins w:id="217" w:author="质检" w:date="2026-08-11T16:52:14Z">
        <w:r>
          <w:rPr>
            <w:rFonts w:hint="eastAsia" w:ascii="宋体" w:hAnsi="宋体" w:cs="仿宋"/>
            <w:snapToGrid w:val="0"/>
            <w:kern w:val="0"/>
            <w:sz w:val="24"/>
            <w:lang w:eastAsia="zh-CN"/>
          </w:rPr>
          <w:t>评审委员会</w:t>
        </w:r>
      </w:ins>
      <w:r>
        <w:rPr>
          <w:rFonts w:hint="eastAsia" w:ascii="宋体" w:hAnsi="宋体" w:cs="仿宋"/>
          <w:snapToGrid w:val="0"/>
          <w:kern w:val="0"/>
          <w:sz w:val="24"/>
        </w:rPr>
        <w:t>负责。</w:t>
      </w:r>
    </w:p>
    <w:p w14:paraId="2DE81A5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 xml:space="preserve">6.1.2  </w:t>
      </w:r>
      <w:r>
        <w:rPr>
          <w:rFonts w:hint="eastAsia" w:ascii="宋体" w:hAnsi="宋体" w:cs="仿宋"/>
          <w:sz w:val="24"/>
        </w:rPr>
        <w:t>评标过程中，</w:t>
      </w:r>
      <w:del w:id="218" w:author="质检" w:date="2026-08-11T16:52:14Z">
        <w:r>
          <w:rPr>
            <w:rFonts w:hint="eastAsia" w:ascii="宋体" w:hAnsi="宋体" w:cs="仿宋"/>
            <w:sz w:val="24"/>
          </w:rPr>
          <w:delText>评标委员会</w:delText>
        </w:r>
      </w:del>
      <w:ins w:id="219" w:author="质检" w:date="2026-08-11T16:52:14Z">
        <w:r>
          <w:rPr>
            <w:rFonts w:hint="eastAsia" w:ascii="宋体" w:hAnsi="宋体" w:cs="仿宋"/>
            <w:sz w:val="24"/>
            <w:lang w:eastAsia="zh-CN"/>
          </w:rPr>
          <w:t>评审委员会</w:t>
        </w:r>
      </w:ins>
      <w:r>
        <w:rPr>
          <w:rFonts w:hint="eastAsia" w:ascii="宋体" w:hAnsi="宋体" w:cs="仿宋"/>
          <w:sz w:val="24"/>
        </w:rPr>
        <w:t>成员有回避事由、擅离职守或者因健康等原因不能继续评标的，应当及时更换。被更换的</w:t>
      </w:r>
      <w:del w:id="220" w:author="质检" w:date="2026-08-11T16:52:14Z">
        <w:r>
          <w:rPr>
            <w:rFonts w:hint="eastAsia" w:ascii="宋体" w:hAnsi="宋体" w:cs="仿宋"/>
            <w:sz w:val="24"/>
          </w:rPr>
          <w:delText>评标委员会</w:delText>
        </w:r>
      </w:del>
      <w:ins w:id="221" w:author="质检" w:date="2026-08-11T16:52:14Z">
        <w:r>
          <w:rPr>
            <w:rFonts w:hint="eastAsia" w:ascii="宋体" w:hAnsi="宋体" w:cs="仿宋"/>
            <w:sz w:val="24"/>
            <w:lang w:eastAsia="zh-CN"/>
          </w:rPr>
          <w:t>评审委员会</w:t>
        </w:r>
      </w:ins>
      <w:r>
        <w:rPr>
          <w:rFonts w:hint="eastAsia" w:ascii="宋体" w:hAnsi="宋体" w:cs="仿宋"/>
          <w:sz w:val="24"/>
        </w:rPr>
        <w:t>成员作出的评审结论无效，由更换后的</w:t>
      </w:r>
      <w:del w:id="222" w:author="质检" w:date="2026-08-11T16:52:14Z">
        <w:r>
          <w:rPr>
            <w:rFonts w:hint="eastAsia" w:ascii="宋体" w:hAnsi="宋体" w:cs="仿宋"/>
            <w:sz w:val="24"/>
          </w:rPr>
          <w:delText>评标委员会</w:delText>
        </w:r>
      </w:del>
      <w:ins w:id="223" w:author="质检" w:date="2026-08-11T16:52:14Z">
        <w:r>
          <w:rPr>
            <w:rFonts w:hint="eastAsia" w:ascii="宋体" w:hAnsi="宋体" w:cs="仿宋"/>
            <w:sz w:val="24"/>
            <w:lang w:eastAsia="zh-CN"/>
          </w:rPr>
          <w:t>评审委员会</w:t>
        </w:r>
      </w:ins>
      <w:r>
        <w:rPr>
          <w:rFonts w:hint="eastAsia" w:ascii="宋体" w:hAnsi="宋体" w:cs="仿宋"/>
          <w:sz w:val="24"/>
        </w:rPr>
        <w:t>成员重新进行评审。</w:t>
      </w:r>
    </w:p>
    <w:p w14:paraId="3C4792E3">
      <w:pPr>
        <w:pStyle w:val="4"/>
        <w:snapToGrid w:val="0"/>
        <w:spacing w:before="0" w:after="0" w:line="360" w:lineRule="auto"/>
        <w:rPr>
          <w:rFonts w:hint="eastAsia" w:ascii="宋体" w:hAnsi="宋体" w:cs="仿宋"/>
          <w:b w:val="0"/>
          <w:snapToGrid w:val="0"/>
          <w:sz w:val="24"/>
          <w:szCs w:val="24"/>
        </w:rPr>
      </w:pPr>
      <w:bookmarkStart w:id="542" w:name="_Toc8673"/>
      <w:bookmarkStart w:id="543" w:name="_Toc287620721"/>
      <w:bookmarkStart w:id="544" w:name="_Toc18656"/>
      <w:bookmarkStart w:id="545" w:name="_Toc277082588"/>
      <w:bookmarkStart w:id="546" w:name="_Toc12166"/>
      <w:bookmarkStart w:id="547" w:name="_Toc430530471"/>
      <w:bookmarkStart w:id="548" w:name="_Toc509218746"/>
      <w:bookmarkStart w:id="549" w:name="_Toc200513162"/>
      <w:bookmarkStart w:id="550" w:name="_Toc224103353"/>
      <w:bookmarkStart w:id="551" w:name="_Toc287607782"/>
      <w:bookmarkStart w:id="552" w:name="_Toc3330"/>
      <w:r>
        <w:rPr>
          <w:rFonts w:hint="eastAsia" w:ascii="宋体" w:hAnsi="宋体" w:cs="仿宋"/>
          <w:b w:val="0"/>
          <w:snapToGrid w:val="0"/>
          <w:sz w:val="24"/>
          <w:szCs w:val="24"/>
        </w:rPr>
        <w:t>6.2  评标原则</w:t>
      </w:r>
      <w:bookmarkEnd w:id="542"/>
      <w:bookmarkEnd w:id="543"/>
      <w:bookmarkEnd w:id="544"/>
      <w:bookmarkEnd w:id="545"/>
      <w:bookmarkEnd w:id="546"/>
      <w:bookmarkEnd w:id="547"/>
      <w:bookmarkEnd w:id="548"/>
      <w:bookmarkEnd w:id="549"/>
      <w:bookmarkEnd w:id="550"/>
      <w:bookmarkEnd w:id="551"/>
      <w:bookmarkEnd w:id="552"/>
    </w:p>
    <w:p w14:paraId="20DADE0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评标活动遵循公平、公正、科学和择优的原则。</w:t>
      </w:r>
    </w:p>
    <w:p w14:paraId="0784FBBB">
      <w:pPr>
        <w:pStyle w:val="4"/>
        <w:snapToGrid w:val="0"/>
        <w:spacing w:before="0" w:after="0" w:line="360" w:lineRule="auto"/>
        <w:rPr>
          <w:rFonts w:hint="eastAsia" w:ascii="宋体" w:hAnsi="宋体" w:cs="仿宋"/>
          <w:b w:val="0"/>
          <w:snapToGrid w:val="0"/>
          <w:sz w:val="24"/>
          <w:szCs w:val="24"/>
        </w:rPr>
      </w:pPr>
      <w:bookmarkStart w:id="553" w:name="_Toc287620722"/>
      <w:bookmarkStart w:id="554" w:name="_Toc509218747"/>
      <w:bookmarkStart w:id="555" w:name="_Toc287607783"/>
      <w:bookmarkStart w:id="556" w:name="_Toc200513163"/>
      <w:bookmarkStart w:id="557" w:name="_Toc14701"/>
      <w:bookmarkStart w:id="558" w:name="_Toc277082589"/>
      <w:bookmarkStart w:id="559" w:name="_Toc12027"/>
      <w:bookmarkStart w:id="560" w:name="_Toc27589"/>
      <w:bookmarkStart w:id="561" w:name="_Toc11692"/>
      <w:bookmarkStart w:id="562" w:name="_Toc224103354"/>
      <w:bookmarkStart w:id="563" w:name="_Toc430530472"/>
      <w:r>
        <w:rPr>
          <w:rFonts w:hint="eastAsia" w:ascii="宋体" w:hAnsi="宋体" w:cs="仿宋"/>
          <w:b w:val="0"/>
          <w:snapToGrid w:val="0"/>
          <w:sz w:val="24"/>
          <w:szCs w:val="24"/>
        </w:rPr>
        <w:t>6.3  评标</w:t>
      </w:r>
      <w:bookmarkEnd w:id="553"/>
      <w:bookmarkEnd w:id="554"/>
      <w:bookmarkEnd w:id="555"/>
      <w:bookmarkEnd w:id="556"/>
      <w:bookmarkEnd w:id="557"/>
      <w:bookmarkEnd w:id="558"/>
      <w:bookmarkEnd w:id="559"/>
      <w:bookmarkEnd w:id="560"/>
      <w:bookmarkEnd w:id="561"/>
      <w:bookmarkEnd w:id="562"/>
      <w:bookmarkEnd w:id="563"/>
    </w:p>
    <w:p w14:paraId="13B9DD19">
      <w:pPr>
        <w:autoSpaceDE w:val="0"/>
        <w:autoSpaceDN w:val="0"/>
        <w:adjustRightInd w:val="0"/>
        <w:snapToGrid w:val="0"/>
        <w:spacing w:line="360" w:lineRule="auto"/>
        <w:ind w:firstLine="480" w:firstLineChars="200"/>
        <w:rPr>
          <w:rFonts w:hint="eastAsia" w:ascii="宋体" w:hAnsi="宋体" w:cs="仿宋"/>
          <w:snapToGrid w:val="0"/>
          <w:kern w:val="0"/>
          <w:sz w:val="24"/>
        </w:rPr>
      </w:pPr>
      <w:del w:id="224" w:author="质检" w:date="2026-08-11T16:52:14Z">
        <w:r>
          <w:rPr>
            <w:rFonts w:hint="eastAsia" w:ascii="宋体" w:hAnsi="宋体" w:cs="仿宋"/>
            <w:snapToGrid w:val="0"/>
            <w:kern w:val="0"/>
            <w:sz w:val="24"/>
          </w:rPr>
          <w:delText>评标委员会</w:delText>
        </w:r>
      </w:del>
      <w:ins w:id="225" w:author="质检" w:date="2026-08-11T16:52:14Z">
        <w:r>
          <w:rPr>
            <w:rFonts w:hint="eastAsia" w:ascii="宋体" w:hAnsi="宋体" w:cs="仿宋"/>
            <w:snapToGrid w:val="0"/>
            <w:kern w:val="0"/>
            <w:sz w:val="24"/>
            <w:lang w:eastAsia="zh-CN"/>
          </w:rPr>
          <w:t>评审委员会</w:t>
        </w:r>
      </w:ins>
      <w:r>
        <w:rPr>
          <w:rFonts w:hint="eastAsia" w:ascii="宋体" w:hAnsi="宋体" w:cs="仿宋"/>
          <w:snapToGrid w:val="0"/>
          <w:kern w:val="0"/>
          <w:sz w:val="24"/>
        </w:rPr>
        <w:t>按照第三章“评标办法”规定的方法、评审因素、标准和程序对竞选文件进行评审。第三章“评标办法”没有规定的方法、评审因素和标准，不得作为评标依据。</w:t>
      </w:r>
    </w:p>
    <w:p w14:paraId="5C63C958">
      <w:pPr>
        <w:pStyle w:val="3"/>
        <w:spacing w:before="0" w:after="156" w:afterLines="50" w:line="360" w:lineRule="auto"/>
        <w:rPr>
          <w:rFonts w:hint="eastAsia" w:ascii="宋体" w:hAnsi="宋体" w:cs="仿宋"/>
          <w:b w:val="0"/>
          <w:snapToGrid w:val="0"/>
          <w:sz w:val="24"/>
          <w:szCs w:val="24"/>
        </w:rPr>
      </w:pPr>
      <w:bookmarkStart w:id="564" w:name="_Toc200513164"/>
      <w:bookmarkStart w:id="565" w:name="_Toc2723"/>
      <w:bookmarkStart w:id="566" w:name="_Toc224103355"/>
      <w:bookmarkStart w:id="567" w:name="_Toc509218748"/>
      <w:bookmarkStart w:id="568" w:name="_Toc27183"/>
      <w:bookmarkStart w:id="569" w:name="_Toc287607784"/>
      <w:bookmarkStart w:id="570" w:name="_Toc174636041"/>
      <w:bookmarkStart w:id="571" w:name="_Toc175920931"/>
      <w:bookmarkStart w:id="572" w:name="_Toc174459496"/>
      <w:bookmarkStart w:id="573" w:name="_Toc180743081"/>
      <w:bookmarkStart w:id="574" w:name="_Toc430530473"/>
      <w:bookmarkStart w:id="575" w:name="_Toc32295"/>
      <w:bookmarkStart w:id="576" w:name="_Toc13080"/>
      <w:bookmarkStart w:id="577" w:name="_Toc287620723"/>
      <w:bookmarkStart w:id="578" w:name="_Toc277082590"/>
      <w:bookmarkStart w:id="579" w:name="_Toc175920966"/>
      <w:bookmarkStart w:id="580" w:name="_Toc181627133"/>
      <w:bookmarkStart w:id="581" w:name="_Toc14909"/>
      <w:r>
        <w:rPr>
          <w:rFonts w:hint="eastAsia" w:ascii="宋体" w:hAnsi="宋体" w:cs="仿宋"/>
          <w:b w:val="0"/>
          <w:snapToGrid w:val="0"/>
          <w:sz w:val="24"/>
          <w:szCs w:val="24"/>
        </w:rPr>
        <w:t>7.  合同授予</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7B3016D2">
      <w:pPr>
        <w:pStyle w:val="4"/>
        <w:snapToGrid w:val="0"/>
        <w:spacing w:before="0" w:after="0" w:line="360" w:lineRule="auto"/>
        <w:rPr>
          <w:rFonts w:hint="eastAsia" w:ascii="宋体" w:hAnsi="宋体" w:cs="仿宋"/>
          <w:b w:val="0"/>
          <w:snapToGrid w:val="0"/>
          <w:sz w:val="24"/>
          <w:szCs w:val="24"/>
        </w:rPr>
      </w:pPr>
      <w:bookmarkStart w:id="582" w:name="_Toc430530474"/>
      <w:bookmarkStart w:id="583" w:name="_Toc13979"/>
      <w:bookmarkStart w:id="584" w:name="_Toc29937"/>
      <w:bookmarkStart w:id="585" w:name="_Toc277082591"/>
      <w:bookmarkStart w:id="586" w:name="_Toc287607785"/>
      <w:bookmarkStart w:id="587" w:name="_Toc224103356"/>
      <w:bookmarkStart w:id="588" w:name="_Toc3401"/>
      <w:bookmarkStart w:id="589" w:name="_Toc200513165"/>
      <w:bookmarkStart w:id="590" w:name="_Toc509218749"/>
      <w:bookmarkStart w:id="591" w:name="_Toc27008"/>
      <w:bookmarkStart w:id="592" w:name="_Toc287620724"/>
      <w:r>
        <w:rPr>
          <w:rFonts w:hint="eastAsia" w:ascii="宋体" w:hAnsi="宋体" w:cs="仿宋"/>
          <w:b w:val="0"/>
          <w:snapToGrid w:val="0"/>
          <w:sz w:val="24"/>
          <w:szCs w:val="24"/>
        </w:rPr>
        <w:t>7.1  定标方式</w:t>
      </w:r>
      <w:bookmarkEnd w:id="582"/>
      <w:bookmarkEnd w:id="583"/>
      <w:bookmarkEnd w:id="584"/>
      <w:bookmarkEnd w:id="585"/>
      <w:bookmarkEnd w:id="586"/>
      <w:bookmarkEnd w:id="587"/>
      <w:bookmarkEnd w:id="588"/>
      <w:bookmarkEnd w:id="589"/>
      <w:bookmarkEnd w:id="590"/>
      <w:bookmarkEnd w:id="591"/>
      <w:bookmarkEnd w:id="592"/>
    </w:p>
    <w:p w14:paraId="7EE87F08">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593" w:name="_Toc430530475"/>
      <w:bookmarkStart w:id="594" w:name="_Toc23594"/>
      <w:bookmarkStart w:id="595" w:name="_Toc17647"/>
      <w:bookmarkStart w:id="596" w:name="_Toc10827"/>
      <w:bookmarkStart w:id="597" w:name="_Toc509218750"/>
      <w:bookmarkStart w:id="598" w:name="_Toc1581"/>
      <w:r>
        <w:rPr>
          <w:rFonts w:hint="eastAsia" w:ascii="宋体" w:hAnsi="宋体" w:cs="仿宋"/>
          <w:snapToGrid w:val="0"/>
          <w:kern w:val="0"/>
          <w:sz w:val="24"/>
        </w:rPr>
        <w:t>除竞选人须知前附表规定</w:t>
      </w:r>
      <w:del w:id="226" w:author="质检" w:date="2026-08-11T16:52:14Z">
        <w:r>
          <w:rPr>
            <w:rFonts w:hint="eastAsia" w:ascii="宋体" w:hAnsi="宋体" w:cs="仿宋"/>
            <w:snapToGrid w:val="0"/>
            <w:kern w:val="0"/>
            <w:sz w:val="24"/>
          </w:rPr>
          <w:delText>评标委员会</w:delText>
        </w:r>
      </w:del>
      <w:ins w:id="227" w:author="质检" w:date="2026-08-11T16:52:14Z">
        <w:r>
          <w:rPr>
            <w:rFonts w:hint="eastAsia" w:ascii="宋体" w:hAnsi="宋体" w:cs="仿宋"/>
            <w:snapToGrid w:val="0"/>
            <w:kern w:val="0"/>
            <w:sz w:val="24"/>
            <w:lang w:eastAsia="zh-CN"/>
          </w:rPr>
          <w:t>评审委员会</w:t>
        </w:r>
      </w:ins>
      <w:r>
        <w:rPr>
          <w:rFonts w:hint="eastAsia" w:ascii="宋体" w:hAnsi="宋体" w:cs="仿宋"/>
          <w:snapToGrid w:val="0"/>
          <w:kern w:val="0"/>
          <w:sz w:val="24"/>
        </w:rPr>
        <w:t>直接确定中选人外，</w:t>
      </w:r>
      <w:del w:id="228" w:author="质检" w:date="2026-08-11T16:51:08Z">
        <w:r>
          <w:rPr>
            <w:rFonts w:hint="eastAsia" w:ascii="宋体" w:hAnsi="宋体" w:cs="仿宋"/>
            <w:snapToGrid w:val="0"/>
            <w:kern w:val="0"/>
            <w:sz w:val="24"/>
          </w:rPr>
          <w:delText>招标</w:delText>
        </w:r>
      </w:del>
      <w:ins w:id="229" w:author="质检" w:date="2026-08-11T16:51:08Z">
        <w:r>
          <w:rPr>
            <w:rFonts w:hint="eastAsia" w:ascii="宋体" w:hAnsi="宋体" w:cs="仿宋"/>
            <w:snapToGrid w:val="0"/>
            <w:kern w:val="0"/>
            <w:sz w:val="24"/>
            <w:lang w:eastAsia="zh-CN"/>
          </w:rPr>
          <w:t>比选</w:t>
        </w:r>
      </w:ins>
      <w:r>
        <w:rPr>
          <w:rFonts w:hint="eastAsia" w:ascii="宋体" w:hAnsi="宋体" w:cs="仿宋"/>
          <w:snapToGrid w:val="0"/>
          <w:kern w:val="0"/>
          <w:sz w:val="24"/>
        </w:rPr>
        <w:t>人依据</w:t>
      </w:r>
      <w:del w:id="230" w:author="质检" w:date="2026-08-11T16:52:14Z">
        <w:r>
          <w:rPr>
            <w:rFonts w:hint="eastAsia" w:ascii="宋体" w:hAnsi="宋体" w:cs="仿宋"/>
            <w:snapToGrid w:val="0"/>
            <w:kern w:val="0"/>
            <w:sz w:val="24"/>
          </w:rPr>
          <w:delText>评标委员会</w:delText>
        </w:r>
      </w:del>
      <w:ins w:id="231" w:author="质检" w:date="2026-08-11T16:52:14Z">
        <w:r>
          <w:rPr>
            <w:rFonts w:hint="eastAsia" w:ascii="宋体" w:hAnsi="宋体" w:cs="仿宋"/>
            <w:snapToGrid w:val="0"/>
            <w:kern w:val="0"/>
            <w:sz w:val="24"/>
            <w:lang w:eastAsia="zh-CN"/>
          </w:rPr>
          <w:t>评审委员会</w:t>
        </w:r>
      </w:ins>
      <w:r>
        <w:rPr>
          <w:rFonts w:hint="eastAsia" w:ascii="宋体" w:hAnsi="宋体" w:cs="仿宋"/>
          <w:snapToGrid w:val="0"/>
          <w:kern w:val="0"/>
          <w:sz w:val="24"/>
        </w:rPr>
        <w:t>推荐的</w:t>
      </w:r>
      <w:del w:id="232" w:author="质检" w:date="2026-08-11T16:52:33Z">
        <w:r>
          <w:rPr>
            <w:rFonts w:hint="eastAsia" w:ascii="宋体" w:hAnsi="宋体" w:cs="仿宋"/>
            <w:snapToGrid w:val="0"/>
            <w:kern w:val="0"/>
            <w:sz w:val="24"/>
          </w:rPr>
          <w:delText>中标</w:delText>
        </w:r>
      </w:del>
      <w:ins w:id="233" w:author="质检" w:date="2026-08-11T16:52:33Z">
        <w:r>
          <w:rPr>
            <w:rFonts w:hint="eastAsia" w:ascii="宋体" w:hAnsi="宋体" w:cs="仿宋"/>
            <w:snapToGrid w:val="0"/>
            <w:kern w:val="0"/>
            <w:sz w:val="24"/>
            <w:lang w:eastAsia="zh-CN"/>
          </w:rPr>
          <w:t>中选</w:t>
        </w:r>
      </w:ins>
      <w:r>
        <w:rPr>
          <w:rFonts w:hint="eastAsia" w:ascii="宋体" w:hAnsi="宋体" w:cs="仿宋"/>
          <w:snapToGrid w:val="0"/>
          <w:kern w:val="0"/>
          <w:sz w:val="24"/>
        </w:rPr>
        <w:t>候选人排名第一的为中选人，</w:t>
      </w:r>
      <w:del w:id="234" w:author="质检" w:date="2026-08-11T16:52:14Z">
        <w:r>
          <w:rPr>
            <w:rFonts w:hint="eastAsia" w:ascii="宋体" w:hAnsi="宋体" w:cs="仿宋"/>
            <w:snapToGrid w:val="0"/>
            <w:kern w:val="0"/>
            <w:sz w:val="24"/>
          </w:rPr>
          <w:delText>评标委员会</w:delText>
        </w:r>
      </w:del>
      <w:ins w:id="235" w:author="质检" w:date="2026-08-11T16:52:14Z">
        <w:r>
          <w:rPr>
            <w:rFonts w:hint="eastAsia" w:ascii="宋体" w:hAnsi="宋体" w:cs="仿宋"/>
            <w:snapToGrid w:val="0"/>
            <w:kern w:val="0"/>
            <w:sz w:val="24"/>
            <w:lang w:eastAsia="zh-CN"/>
          </w:rPr>
          <w:t>评审委员会</w:t>
        </w:r>
      </w:ins>
      <w:r>
        <w:rPr>
          <w:rFonts w:hint="eastAsia" w:ascii="宋体" w:hAnsi="宋体" w:cs="仿宋"/>
          <w:snapToGrid w:val="0"/>
          <w:kern w:val="0"/>
          <w:sz w:val="24"/>
        </w:rPr>
        <w:t>推荐</w:t>
      </w:r>
      <w:del w:id="236" w:author="质检" w:date="2026-08-11T16:52:33Z">
        <w:r>
          <w:rPr>
            <w:rFonts w:hint="eastAsia" w:ascii="宋体" w:hAnsi="宋体" w:cs="仿宋"/>
            <w:snapToGrid w:val="0"/>
            <w:kern w:val="0"/>
            <w:sz w:val="24"/>
          </w:rPr>
          <w:delText>中标</w:delText>
        </w:r>
      </w:del>
      <w:ins w:id="237" w:author="质检" w:date="2026-08-11T16:52:33Z">
        <w:r>
          <w:rPr>
            <w:rFonts w:hint="eastAsia" w:ascii="宋体" w:hAnsi="宋体" w:cs="仿宋"/>
            <w:snapToGrid w:val="0"/>
            <w:kern w:val="0"/>
            <w:sz w:val="24"/>
            <w:lang w:eastAsia="zh-CN"/>
          </w:rPr>
          <w:t>中选</w:t>
        </w:r>
      </w:ins>
      <w:r>
        <w:rPr>
          <w:rFonts w:hint="eastAsia" w:ascii="宋体" w:hAnsi="宋体" w:cs="仿宋"/>
          <w:snapToGrid w:val="0"/>
          <w:kern w:val="0"/>
          <w:sz w:val="24"/>
        </w:rPr>
        <w:t>候选人的人数见竞选人须知前附表。</w:t>
      </w:r>
    </w:p>
    <w:p w14:paraId="385E42C7">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 xml:space="preserve">7.2  </w:t>
      </w:r>
      <w:del w:id="238" w:author="质检" w:date="2026-08-11T16:52:33Z">
        <w:r>
          <w:rPr>
            <w:rFonts w:hint="eastAsia" w:ascii="宋体" w:hAnsi="宋体" w:cs="仿宋"/>
            <w:b w:val="0"/>
            <w:snapToGrid w:val="0"/>
            <w:sz w:val="24"/>
            <w:szCs w:val="24"/>
          </w:rPr>
          <w:delText>中标</w:delText>
        </w:r>
      </w:del>
      <w:ins w:id="239" w:author="质检" w:date="2026-08-11T16:52:33Z">
        <w:r>
          <w:rPr>
            <w:rFonts w:hint="eastAsia" w:ascii="宋体" w:hAnsi="宋体" w:cs="仿宋"/>
            <w:b w:val="0"/>
            <w:snapToGrid w:val="0"/>
            <w:sz w:val="24"/>
            <w:szCs w:val="24"/>
            <w:lang w:eastAsia="zh-CN"/>
          </w:rPr>
          <w:t>中选</w:t>
        </w:r>
      </w:ins>
      <w:r>
        <w:rPr>
          <w:rFonts w:hint="eastAsia" w:ascii="宋体" w:hAnsi="宋体" w:cs="仿宋"/>
          <w:b w:val="0"/>
          <w:snapToGrid w:val="0"/>
          <w:sz w:val="24"/>
          <w:szCs w:val="24"/>
        </w:rPr>
        <w:t>公示及</w:t>
      </w:r>
      <w:del w:id="240" w:author="质检" w:date="2026-08-11T16:52:33Z">
        <w:r>
          <w:rPr>
            <w:rFonts w:hint="eastAsia" w:ascii="宋体" w:hAnsi="宋体" w:cs="仿宋"/>
            <w:b w:val="0"/>
            <w:snapToGrid w:val="0"/>
            <w:sz w:val="24"/>
            <w:szCs w:val="24"/>
          </w:rPr>
          <w:delText>中标</w:delText>
        </w:r>
      </w:del>
      <w:ins w:id="241" w:author="质检" w:date="2026-08-11T16:52:33Z">
        <w:r>
          <w:rPr>
            <w:rFonts w:hint="eastAsia" w:ascii="宋体" w:hAnsi="宋体" w:cs="仿宋"/>
            <w:b w:val="0"/>
            <w:snapToGrid w:val="0"/>
            <w:sz w:val="24"/>
            <w:szCs w:val="24"/>
            <w:lang w:eastAsia="zh-CN"/>
          </w:rPr>
          <w:t>中选</w:t>
        </w:r>
      </w:ins>
      <w:r>
        <w:rPr>
          <w:rFonts w:hint="eastAsia" w:ascii="宋体" w:hAnsi="宋体" w:cs="仿宋"/>
          <w:b w:val="0"/>
          <w:snapToGrid w:val="0"/>
          <w:sz w:val="24"/>
          <w:szCs w:val="24"/>
        </w:rPr>
        <w:t>通知</w:t>
      </w:r>
      <w:bookmarkEnd w:id="593"/>
      <w:bookmarkEnd w:id="594"/>
      <w:bookmarkEnd w:id="595"/>
      <w:bookmarkEnd w:id="596"/>
      <w:bookmarkEnd w:id="597"/>
      <w:bookmarkEnd w:id="598"/>
    </w:p>
    <w:p w14:paraId="1334A34A">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napToGrid w:val="0"/>
          <w:kern w:val="0"/>
          <w:sz w:val="24"/>
        </w:rPr>
        <w:t>比选人在收到</w:t>
      </w:r>
      <w:del w:id="242" w:author="质检" w:date="2026-08-11T17:01:27Z">
        <w:r>
          <w:rPr>
            <w:rFonts w:hint="eastAsia" w:ascii="宋体" w:hAnsi="宋体" w:cs="仿宋"/>
            <w:snapToGrid w:val="0"/>
            <w:kern w:val="0"/>
            <w:sz w:val="24"/>
          </w:rPr>
          <w:delText>评标报告</w:delText>
        </w:r>
      </w:del>
      <w:ins w:id="243" w:author="质检" w:date="2026-08-11T17:01:27Z">
        <w:r>
          <w:rPr>
            <w:rFonts w:hint="eastAsia" w:ascii="宋体" w:hAnsi="宋体" w:cs="仿宋"/>
            <w:snapToGrid w:val="0"/>
            <w:kern w:val="0"/>
            <w:sz w:val="24"/>
            <w:lang w:eastAsia="zh-CN"/>
          </w:rPr>
          <w:t>评审报告</w:t>
        </w:r>
      </w:ins>
      <w:r>
        <w:rPr>
          <w:rFonts w:hint="eastAsia" w:ascii="宋体" w:hAnsi="宋体" w:cs="仿宋"/>
          <w:snapToGrid w:val="0"/>
          <w:kern w:val="0"/>
          <w:sz w:val="24"/>
        </w:rPr>
        <w:t>之日起3日内公示</w:t>
      </w:r>
      <w:del w:id="244" w:author="质检" w:date="2026-08-11T16:52:33Z">
        <w:r>
          <w:rPr>
            <w:rFonts w:hint="eastAsia" w:ascii="宋体" w:hAnsi="宋体" w:cs="仿宋"/>
            <w:snapToGrid w:val="0"/>
            <w:kern w:val="0"/>
            <w:sz w:val="24"/>
          </w:rPr>
          <w:delText>中标</w:delText>
        </w:r>
      </w:del>
      <w:ins w:id="245" w:author="质检" w:date="2026-08-11T16:52:33Z">
        <w:r>
          <w:rPr>
            <w:rFonts w:hint="eastAsia" w:ascii="宋体" w:hAnsi="宋体" w:cs="仿宋"/>
            <w:snapToGrid w:val="0"/>
            <w:kern w:val="0"/>
            <w:sz w:val="24"/>
            <w:lang w:eastAsia="zh-CN"/>
          </w:rPr>
          <w:t>中选</w:t>
        </w:r>
      </w:ins>
      <w:r>
        <w:rPr>
          <w:rFonts w:hint="eastAsia" w:ascii="宋体" w:hAnsi="宋体" w:cs="仿宋"/>
          <w:snapToGrid w:val="0"/>
          <w:kern w:val="0"/>
          <w:sz w:val="24"/>
        </w:rPr>
        <w:t>候选人，公示期不得少于1日</w:t>
      </w:r>
      <w:r>
        <w:rPr>
          <w:rFonts w:hint="eastAsia" w:ascii="宋体" w:hAnsi="宋体" w:cs="仿宋"/>
          <w:sz w:val="24"/>
        </w:rPr>
        <w:t>。</w:t>
      </w:r>
    </w:p>
    <w:p w14:paraId="6568FCF0">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在本章第 3.3 款规定的</w:t>
      </w:r>
      <w:del w:id="246" w:author="质检" w:date="2026-08-11T16:53:46Z">
        <w:r>
          <w:rPr>
            <w:rFonts w:hint="eastAsia" w:ascii="宋体" w:hAnsi="宋体" w:cs="仿宋"/>
            <w:snapToGrid w:val="0"/>
            <w:kern w:val="0"/>
            <w:sz w:val="24"/>
          </w:rPr>
          <w:delText>比选有效期</w:delText>
        </w:r>
      </w:del>
      <w:ins w:id="247" w:author="质检" w:date="2026-08-11T16:53:46Z">
        <w:r>
          <w:rPr>
            <w:rFonts w:hint="eastAsia" w:ascii="宋体" w:hAnsi="宋体" w:cs="仿宋"/>
            <w:snapToGrid w:val="0"/>
            <w:kern w:val="0"/>
            <w:sz w:val="24"/>
            <w:lang w:eastAsia="zh-CN"/>
          </w:rPr>
          <w:t>竞选有效期</w:t>
        </w:r>
      </w:ins>
      <w:r>
        <w:rPr>
          <w:rFonts w:hint="eastAsia" w:ascii="宋体" w:hAnsi="宋体" w:cs="仿宋"/>
          <w:snapToGrid w:val="0"/>
          <w:kern w:val="0"/>
          <w:sz w:val="24"/>
        </w:rPr>
        <w:t>内，且未有竞选人的异议与投诉，比选人以书面形式向中选人发出中选通知书。</w:t>
      </w:r>
      <w:bookmarkStart w:id="599" w:name="_Toc2260"/>
      <w:bookmarkStart w:id="600" w:name="_Toc277082593"/>
      <w:bookmarkStart w:id="601" w:name="_Toc200513167"/>
      <w:bookmarkStart w:id="602" w:name="_Toc287607787"/>
      <w:bookmarkStart w:id="603" w:name="_Toc224103358"/>
      <w:bookmarkStart w:id="604" w:name="_Toc430530476"/>
      <w:bookmarkStart w:id="605" w:name="_Toc29428"/>
      <w:bookmarkStart w:id="606" w:name="_Toc2914"/>
      <w:bookmarkStart w:id="607" w:name="_Toc287620726"/>
      <w:bookmarkStart w:id="608" w:name="_Toc13383"/>
      <w:bookmarkStart w:id="609" w:name="_Toc509218751"/>
    </w:p>
    <w:p w14:paraId="07BC5FBA">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7.3  履约担保</w:t>
      </w:r>
      <w:bookmarkEnd w:id="599"/>
      <w:bookmarkEnd w:id="600"/>
      <w:bookmarkEnd w:id="601"/>
      <w:bookmarkEnd w:id="602"/>
      <w:bookmarkEnd w:id="603"/>
      <w:bookmarkEnd w:id="604"/>
      <w:bookmarkEnd w:id="605"/>
      <w:bookmarkEnd w:id="606"/>
      <w:bookmarkEnd w:id="607"/>
      <w:bookmarkEnd w:id="608"/>
      <w:bookmarkEnd w:id="609"/>
    </w:p>
    <w:p w14:paraId="60B1228F">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610" w:name="_Toc224103359"/>
      <w:bookmarkStart w:id="611" w:name="_Toc23096"/>
      <w:bookmarkStart w:id="612" w:name="_Toc287620727"/>
      <w:bookmarkStart w:id="613" w:name="_Toc28091"/>
      <w:bookmarkStart w:id="614" w:name="_Toc430530477"/>
      <w:bookmarkStart w:id="615" w:name="_Toc287607788"/>
      <w:bookmarkStart w:id="616" w:name="_Toc200513168"/>
      <w:bookmarkStart w:id="617" w:name="_Toc277082594"/>
      <w:bookmarkStart w:id="618" w:name="_Toc509218752"/>
      <w:bookmarkStart w:id="619" w:name="_Toc16900"/>
      <w:bookmarkStart w:id="620" w:name="_Toc32538"/>
      <w:r>
        <w:rPr>
          <w:rFonts w:hint="eastAsia" w:ascii="宋体" w:hAnsi="宋体" w:cs="仿宋"/>
          <w:snapToGrid w:val="0"/>
          <w:kern w:val="0"/>
          <w:sz w:val="24"/>
        </w:rPr>
        <w:t>无。</w:t>
      </w:r>
    </w:p>
    <w:p w14:paraId="0687A670">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7.4  签订合同</w:t>
      </w:r>
      <w:bookmarkEnd w:id="610"/>
      <w:bookmarkEnd w:id="611"/>
      <w:bookmarkEnd w:id="612"/>
      <w:bookmarkEnd w:id="613"/>
      <w:bookmarkEnd w:id="614"/>
      <w:bookmarkEnd w:id="615"/>
      <w:bookmarkEnd w:id="616"/>
      <w:bookmarkEnd w:id="617"/>
      <w:bookmarkEnd w:id="618"/>
      <w:bookmarkEnd w:id="619"/>
      <w:bookmarkEnd w:id="620"/>
    </w:p>
    <w:p w14:paraId="1D08CC0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7.4.1 比选人和中选人应当自中选通知书发出之日起 30 天内，根据竞争性比选文件和中选人的竞选文件订立书面合同。中选人放弃</w:t>
      </w:r>
      <w:del w:id="248" w:author="质检" w:date="2026-08-11T16:52:33Z">
        <w:r>
          <w:rPr>
            <w:rFonts w:hint="eastAsia" w:ascii="宋体" w:hAnsi="宋体" w:cs="仿宋"/>
            <w:snapToGrid w:val="0"/>
            <w:kern w:val="0"/>
            <w:sz w:val="24"/>
          </w:rPr>
          <w:delText>中标</w:delText>
        </w:r>
      </w:del>
      <w:ins w:id="249" w:author="质检" w:date="2026-08-11T16:52:33Z">
        <w:r>
          <w:rPr>
            <w:rFonts w:hint="eastAsia" w:ascii="宋体" w:hAnsi="宋体" w:cs="仿宋"/>
            <w:snapToGrid w:val="0"/>
            <w:kern w:val="0"/>
            <w:sz w:val="24"/>
            <w:lang w:eastAsia="zh-CN"/>
          </w:rPr>
          <w:t>中选</w:t>
        </w:r>
      </w:ins>
      <w:r>
        <w:rPr>
          <w:rFonts w:hint="eastAsia" w:ascii="宋体" w:hAnsi="宋体" w:cs="仿宋"/>
          <w:snapToGrid w:val="0"/>
          <w:kern w:val="0"/>
          <w:sz w:val="24"/>
        </w:rPr>
        <w:t>项目，无正当理由不与比选人签订合同，在签订合同时向比选人提出附加条件或者更改合同实质性内容的，比选人取消其</w:t>
      </w:r>
      <w:del w:id="250" w:author="质检" w:date="2026-08-11T16:52:33Z">
        <w:r>
          <w:rPr>
            <w:rFonts w:hint="eastAsia" w:ascii="宋体" w:hAnsi="宋体" w:cs="仿宋"/>
            <w:snapToGrid w:val="0"/>
            <w:kern w:val="0"/>
            <w:sz w:val="24"/>
          </w:rPr>
          <w:delText>中标</w:delText>
        </w:r>
      </w:del>
      <w:ins w:id="251" w:author="质检" w:date="2026-08-11T16:52:33Z">
        <w:r>
          <w:rPr>
            <w:rFonts w:hint="eastAsia" w:ascii="宋体" w:hAnsi="宋体" w:cs="仿宋"/>
            <w:snapToGrid w:val="0"/>
            <w:kern w:val="0"/>
            <w:sz w:val="24"/>
            <w:lang w:eastAsia="zh-CN"/>
          </w:rPr>
          <w:t>中选</w:t>
        </w:r>
      </w:ins>
      <w:r>
        <w:rPr>
          <w:rFonts w:hint="eastAsia" w:ascii="宋体" w:hAnsi="宋体" w:cs="仿宋"/>
          <w:snapToGrid w:val="0"/>
          <w:kern w:val="0"/>
          <w:sz w:val="24"/>
        </w:rPr>
        <w:t>资格，给比选人造成的损失的，中选人应当予以赔偿。</w:t>
      </w:r>
    </w:p>
    <w:p w14:paraId="75885BB2">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7.4.2发出中选通知书后，比选人无正当理由拒签合同的，给中选人造成损失的，应当赔偿损失。</w:t>
      </w:r>
    </w:p>
    <w:p w14:paraId="0B32A11F">
      <w:pPr>
        <w:pStyle w:val="3"/>
        <w:spacing w:before="0" w:after="156" w:afterLines="50" w:line="360" w:lineRule="auto"/>
        <w:rPr>
          <w:rFonts w:hint="eastAsia" w:ascii="宋体" w:hAnsi="宋体" w:cs="仿宋"/>
          <w:b w:val="0"/>
          <w:snapToGrid w:val="0"/>
          <w:sz w:val="24"/>
          <w:szCs w:val="24"/>
        </w:rPr>
      </w:pPr>
      <w:bookmarkStart w:id="621" w:name="_Toc277082595"/>
      <w:bookmarkStart w:id="622" w:name="_Toc509218753"/>
      <w:bookmarkStart w:id="623" w:name="_Toc22591"/>
      <w:bookmarkStart w:id="624" w:name="_Toc224103360"/>
      <w:bookmarkStart w:id="625" w:name="_Toc287620728"/>
      <w:bookmarkStart w:id="626" w:name="_Toc287607789"/>
      <w:bookmarkStart w:id="627" w:name="_Toc30110"/>
      <w:bookmarkStart w:id="628" w:name="_Toc430530478"/>
      <w:bookmarkStart w:id="629" w:name="_Toc16857"/>
      <w:bookmarkStart w:id="630" w:name="_Toc200513169"/>
      <w:bookmarkStart w:id="631" w:name="_Toc30671"/>
      <w:bookmarkStart w:id="632" w:name="_Toc27138"/>
      <w:bookmarkStart w:id="633" w:name="_Toc174636042"/>
      <w:bookmarkStart w:id="634" w:name="_Toc174459497"/>
      <w:bookmarkStart w:id="635" w:name="_Toc175920932"/>
      <w:bookmarkStart w:id="636" w:name="_Toc181627134"/>
      <w:bookmarkStart w:id="637" w:name="_Toc180743082"/>
      <w:bookmarkStart w:id="638" w:name="_Toc175920967"/>
      <w:r>
        <w:rPr>
          <w:rFonts w:hint="eastAsia" w:ascii="宋体" w:hAnsi="宋体" w:cs="仿宋"/>
          <w:b w:val="0"/>
          <w:snapToGrid w:val="0"/>
          <w:sz w:val="24"/>
          <w:szCs w:val="24"/>
        </w:rPr>
        <w:t>8.  二次</w:t>
      </w:r>
      <w:bookmarkEnd w:id="621"/>
      <w:bookmarkEnd w:id="622"/>
      <w:bookmarkEnd w:id="623"/>
      <w:bookmarkEnd w:id="624"/>
      <w:bookmarkEnd w:id="625"/>
      <w:bookmarkEnd w:id="626"/>
      <w:bookmarkEnd w:id="627"/>
      <w:bookmarkEnd w:id="628"/>
      <w:bookmarkEnd w:id="629"/>
      <w:bookmarkEnd w:id="630"/>
      <w:r>
        <w:rPr>
          <w:rFonts w:hint="eastAsia" w:ascii="宋体" w:hAnsi="宋体" w:cs="仿宋"/>
          <w:b w:val="0"/>
          <w:snapToGrid w:val="0"/>
          <w:sz w:val="24"/>
          <w:szCs w:val="24"/>
        </w:rPr>
        <w:t>比选</w:t>
      </w:r>
      <w:bookmarkEnd w:id="631"/>
      <w:bookmarkEnd w:id="632"/>
      <w:bookmarkEnd w:id="633"/>
      <w:bookmarkEnd w:id="634"/>
      <w:bookmarkEnd w:id="635"/>
      <w:bookmarkEnd w:id="636"/>
      <w:bookmarkEnd w:id="637"/>
      <w:bookmarkEnd w:id="638"/>
    </w:p>
    <w:p w14:paraId="305BD3A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第二次比选后竞选人仍少于三个的，如有两家</w:t>
      </w:r>
      <w:del w:id="252" w:author="质检" w:date="2026-08-11T16:48:36Z">
        <w:r>
          <w:rPr>
            <w:rFonts w:hint="eastAsia" w:ascii="宋体" w:hAnsi="宋体" w:cs="仿宋"/>
            <w:snapToGrid w:val="0"/>
            <w:kern w:val="0"/>
            <w:sz w:val="24"/>
          </w:rPr>
          <w:delText>投标</w:delText>
        </w:r>
      </w:del>
      <w:ins w:id="253" w:author="质检" w:date="2026-08-11T16:48:36Z">
        <w:r>
          <w:rPr>
            <w:rFonts w:hint="eastAsia" w:ascii="宋体" w:hAnsi="宋体" w:cs="仿宋"/>
            <w:snapToGrid w:val="0"/>
            <w:kern w:val="0"/>
            <w:sz w:val="24"/>
            <w:lang w:eastAsia="zh-CN"/>
          </w:rPr>
          <w:t>竞选</w:t>
        </w:r>
      </w:ins>
      <w:r>
        <w:rPr>
          <w:rFonts w:hint="eastAsia" w:ascii="宋体" w:hAnsi="宋体" w:cs="仿宋"/>
          <w:snapToGrid w:val="0"/>
          <w:kern w:val="0"/>
          <w:sz w:val="24"/>
        </w:rPr>
        <w:t>，比选人可进行两家开标；如只有一家</w:t>
      </w:r>
      <w:del w:id="254" w:author="质检" w:date="2026-08-11T16:48:36Z">
        <w:r>
          <w:rPr>
            <w:rFonts w:hint="eastAsia" w:ascii="宋体" w:hAnsi="宋体" w:cs="仿宋"/>
            <w:snapToGrid w:val="0"/>
            <w:kern w:val="0"/>
            <w:sz w:val="24"/>
          </w:rPr>
          <w:delText>投标</w:delText>
        </w:r>
      </w:del>
      <w:ins w:id="255" w:author="质检" w:date="2026-08-11T16:48:36Z">
        <w:r>
          <w:rPr>
            <w:rFonts w:hint="eastAsia" w:ascii="宋体" w:hAnsi="宋体" w:cs="仿宋"/>
            <w:snapToGrid w:val="0"/>
            <w:kern w:val="0"/>
            <w:sz w:val="24"/>
            <w:lang w:eastAsia="zh-CN"/>
          </w:rPr>
          <w:t>竞选</w:t>
        </w:r>
      </w:ins>
      <w:r>
        <w:rPr>
          <w:rFonts w:hint="eastAsia" w:ascii="宋体" w:hAnsi="宋体" w:cs="仿宋"/>
          <w:snapToGrid w:val="0"/>
          <w:kern w:val="0"/>
          <w:sz w:val="24"/>
        </w:rPr>
        <w:t>，经</w:t>
      </w:r>
      <w:del w:id="256" w:author="质检" w:date="2026-08-11T16:52:14Z">
        <w:r>
          <w:rPr>
            <w:rFonts w:hint="eastAsia" w:ascii="宋体" w:hAnsi="宋体" w:cs="仿宋"/>
            <w:snapToGrid w:val="0"/>
            <w:kern w:val="0"/>
            <w:sz w:val="24"/>
          </w:rPr>
          <w:delText>评标委员会</w:delText>
        </w:r>
      </w:del>
      <w:ins w:id="257" w:author="质检" w:date="2026-08-11T16:52:14Z">
        <w:r>
          <w:rPr>
            <w:rFonts w:hint="eastAsia" w:ascii="宋体" w:hAnsi="宋体" w:cs="仿宋"/>
            <w:snapToGrid w:val="0"/>
            <w:kern w:val="0"/>
            <w:sz w:val="24"/>
            <w:lang w:eastAsia="zh-CN"/>
          </w:rPr>
          <w:t>评审委员会</w:t>
        </w:r>
      </w:ins>
      <w:r>
        <w:rPr>
          <w:rFonts w:hint="eastAsia" w:ascii="宋体" w:hAnsi="宋体" w:cs="仿宋"/>
          <w:snapToGrid w:val="0"/>
          <w:kern w:val="0"/>
          <w:sz w:val="24"/>
        </w:rPr>
        <w:t>评审认可后，比选人可进行谈判采购。</w:t>
      </w:r>
    </w:p>
    <w:p w14:paraId="4DD308F4">
      <w:pPr>
        <w:pStyle w:val="3"/>
        <w:spacing w:before="0" w:after="156" w:afterLines="50" w:line="360" w:lineRule="auto"/>
        <w:rPr>
          <w:rFonts w:hint="eastAsia" w:ascii="宋体" w:hAnsi="宋体" w:cs="仿宋"/>
          <w:b w:val="0"/>
          <w:snapToGrid w:val="0"/>
          <w:sz w:val="24"/>
          <w:szCs w:val="24"/>
        </w:rPr>
      </w:pPr>
      <w:bookmarkStart w:id="639" w:name="_Toc200513172"/>
      <w:bookmarkStart w:id="640" w:name="_Toc224103363"/>
      <w:bookmarkStart w:id="641" w:name="_Toc181627135"/>
      <w:bookmarkStart w:id="642" w:name="_Toc2085"/>
      <w:bookmarkStart w:id="643" w:name="_Toc174636043"/>
      <w:bookmarkStart w:id="644" w:name="_Toc277082598"/>
      <w:bookmarkStart w:id="645" w:name="_Toc287607792"/>
      <w:bookmarkStart w:id="646" w:name="_Toc287620731"/>
      <w:bookmarkStart w:id="647" w:name="_Toc180743083"/>
      <w:bookmarkStart w:id="648" w:name="_Toc430530481"/>
      <w:bookmarkStart w:id="649" w:name="_Toc509218756"/>
      <w:bookmarkStart w:id="650" w:name="_Toc175920968"/>
      <w:bookmarkStart w:id="651" w:name="_Toc175920933"/>
      <w:bookmarkStart w:id="652" w:name="_Toc11680"/>
      <w:bookmarkStart w:id="653" w:name="_Toc273"/>
      <w:bookmarkStart w:id="654" w:name="_Toc285"/>
      <w:bookmarkStart w:id="655" w:name="_Toc19328"/>
      <w:bookmarkStart w:id="656" w:name="_Toc174459498"/>
      <w:r>
        <w:rPr>
          <w:rFonts w:hint="eastAsia" w:ascii="宋体" w:hAnsi="宋体" w:cs="仿宋"/>
          <w:b w:val="0"/>
          <w:snapToGrid w:val="0"/>
          <w:sz w:val="24"/>
          <w:szCs w:val="24"/>
        </w:rPr>
        <w:t>9.  纪律和监督</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340B5255">
      <w:pPr>
        <w:pStyle w:val="4"/>
        <w:snapToGrid w:val="0"/>
        <w:spacing w:before="0" w:after="0" w:line="360" w:lineRule="auto"/>
        <w:rPr>
          <w:rFonts w:hint="eastAsia" w:ascii="宋体" w:hAnsi="宋体" w:cs="仿宋"/>
          <w:b w:val="0"/>
          <w:snapToGrid w:val="0"/>
          <w:sz w:val="24"/>
          <w:szCs w:val="24"/>
        </w:rPr>
      </w:pPr>
      <w:bookmarkStart w:id="657" w:name="_Toc1675"/>
      <w:bookmarkStart w:id="658" w:name="_Toc12662"/>
      <w:bookmarkStart w:id="659" w:name="_Toc224103364"/>
      <w:bookmarkStart w:id="660" w:name="_Toc509218757"/>
      <w:bookmarkStart w:id="661" w:name="_Toc287607793"/>
      <w:bookmarkStart w:id="662" w:name="_Toc277082599"/>
      <w:bookmarkStart w:id="663" w:name="_Toc287620732"/>
      <w:bookmarkStart w:id="664" w:name="_Toc9538"/>
      <w:bookmarkStart w:id="665" w:name="_Toc430530482"/>
      <w:bookmarkStart w:id="666" w:name="_Toc200513173"/>
      <w:bookmarkStart w:id="667" w:name="_Toc11532"/>
      <w:r>
        <w:rPr>
          <w:rFonts w:hint="eastAsia" w:ascii="宋体" w:hAnsi="宋体" w:cs="仿宋"/>
          <w:b w:val="0"/>
          <w:snapToGrid w:val="0"/>
          <w:sz w:val="24"/>
          <w:szCs w:val="24"/>
        </w:rPr>
        <w:t>9.1  对比选人的纪律要求</w:t>
      </w:r>
      <w:bookmarkEnd w:id="657"/>
      <w:bookmarkEnd w:id="658"/>
      <w:bookmarkEnd w:id="659"/>
      <w:bookmarkEnd w:id="660"/>
      <w:bookmarkEnd w:id="661"/>
      <w:bookmarkEnd w:id="662"/>
      <w:bookmarkEnd w:id="663"/>
      <w:bookmarkEnd w:id="664"/>
      <w:bookmarkEnd w:id="665"/>
      <w:bookmarkEnd w:id="666"/>
      <w:bookmarkEnd w:id="667"/>
    </w:p>
    <w:p w14:paraId="31624A9E">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napToGrid w:val="0"/>
          <w:kern w:val="0"/>
          <w:sz w:val="24"/>
        </w:rPr>
        <w:t>比选人不得泄漏</w:t>
      </w:r>
      <w:del w:id="258" w:author="质检" w:date="2026-08-11T16:51:08Z">
        <w:r>
          <w:rPr>
            <w:rFonts w:hint="eastAsia" w:ascii="宋体" w:hAnsi="宋体" w:cs="仿宋"/>
            <w:snapToGrid w:val="0"/>
            <w:kern w:val="0"/>
            <w:sz w:val="24"/>
          </w:rPr>
          <w:delText>招标</w:delText>
        </w:r>
      </w:del>
      <w:ins w:id="259" w:author="质检" w:date="2026-08-11T16:51:08Z">
        <w:r>
          <w:rPr>
            <w:rFonts w:hint="eastAsia" w:ascii="宋体" w:hAnsi="宋体" w:cs="仿宋"/>
            <w:snapToGrid w:val="0"/>
            <w:kern w:val="0"/>
            <w:sz w:val="24"/>
            <w:lang w:eastAsia="zh-CN"/>
          </w:rPr>
          <w:t>比选</w:t>
        </w:r>
      </w:ins>
      <w:del w:id="260" w:author="质检" w:date="2026-08-11T16:48:36Z">
        <w:r>
          <w:rPr>
            <w:rFonts w:hint="eastAsia" w:ascii="宋体" w:hAnsi="宋体" w:cs="仿宋"/>
            <w:snapToGrid w:val="0"/>
            <w:kern w:val="0"/>
            <w:sz w:val="24"/>
          </w:rPr>
          <w:delText>投标</w:delText>
        </w:r>
      </w:del>
      <w:ins w:id="261" w:author="质检" w:date="2026-08-11T16:48:36Z">
        <w:r>
          <w:rPr>
            <w:rFonts w:hint="eastAsia" w:ascii="宋体" w:hAnsi="宋体" w:cs="仿宋"/>
            <w:snapToGrid w:val="0"/>
            <w:kern w:val="0"/>
            <w:sz w:val="24"/>
            <w:lang w:eastAsia="zh-CN"/>
          </w:rPr>
          <w:t>竞选</w:t>
        </w:r>
      </w:ins>
      <w:r>
        <w:rPr>
          <w:rFonts w:hint="eastAsia" w:ascii="宋体" w:hAnsi="宋体" w:cs="仿宋"/>
          <w:snapToGrid w:val="0"/>
          <w:kern w:val="0"/>
          <w:sz w:val="24"/>
        </w:rPr>
        <w:t>活动中应当保密的情况和资料，不得与竞选人串通损害国家利 益、社会公共利益或者他人合法权益，</w:t>
      </w:r>
      <w:r>
        <w:rPr>
          <w:rFonts w:hint="eastAsia" w:ascii="宋体" w:hAnsi="宋体" w:cs="仿宋"/>
          <w:sz w:val="24"/>
        </w:rPr>
        <w:t>禁止比选人与竞选人串通</w:t>
      </w:r>
      <w:del w:id="262" w:author="质检" w:date="2026-08-11T16:48:36Z">
        <w:r>
          <w:rPr>
            <w:rFonts w:hint="eastAsia" w:ascii="宋体" w:hAnsi="宋体" w:cs="仿宋"/>
            <w:sz w:val="24"/>
          </w:rPr>
          <w:delText>投标</w:delText>
        </w:r>
      </w:del>
      <w:ins w:id="263" w:author="质检" w:date="2026-08-11T16:48:36Z">
        <w:r>
          <w:rPr>
            <w:rFonts w:hint="eastAsia" w:ascii="宋体" w:hAnsi="宋体" w:cs="仿宋"/>
            <w:sz w:val="24"/>
            <w:lang w:eastAsia="zh-CN"/>
          </w:rPr>
          <w:t>竞选</w:t>
        </w:r>
      </w:ins>
      <w:r>
        <w:rPr>
          <w:rFonts w:hint="eastAsia" w:ascii="宋体" w:hAnsi="宋体" w:cs="仿宋"/>
          <w:sz w:val="24"/>
        </w:rPr>
        <w:t>。</w:t>
      </w:r>
    </w:p>
    <w:p w14:paraId="22D54AAB">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有下列情形之一的，属于比选人与竞选人串通</w:t>
      </w:r>
      <w:del w:id="264" w:author="质检" w:date="2026-08-11T16:48:36Z">
        <w:r>
          <w:rPr>
            <w:rFonts w:hint="eastAsia" w:ascii="宋体" w:hAnsi="宋体" w:cs="仿宋"/>
            <w:sz w:val="24"/>
          </w:rPr>
          <w:delText>投标</w:delText>
        </w:r>
      </w:del>
      <w:ins w:id="265" w:author="质检" w:date="2026-08-11T16:48:36Z">
        <w:r>
          <w:rPr>
            <w:rFonts w:hint="eastAsia" w:ascii="宋体" w:hAnsi="宋体" w:cs="仿宋"/>
            <w:sz w:val="24"/>
            <w:lang w:eastAsia="zh-CN"/>
          </w:rPr>
          <w:t>竞选</w:t>
        </w:r>
      </w:ins>
      <w:r>
        <w:rPr>
          <w:rFonts w:hint="eastAsia" w:ascii="宋体" w:hAnsi="宋体" w:cs="仿宋"/>
          <w:sz w:val="24"/>
        </w:rPr>
        <w:t>：</w:t>
      </w:r>
    </w:p>
    <w:p w14:paraId="6B9E4F98">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（1）比选人在开标前开启竞选文件并将有关信息泄露给其他竞选人；</w:t>
      </w:r>
    </w:p>
    <w:p w14:paraId="33607361">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（2）比选人直接或者间接向竞选人泄露标底、</w:t>
      </w:r>
      <w:del w:id="266" w:author="质检" w:date="2026-08-11T16:52:14Z">
        <w:r>
          <w:rPr>
            <w:rFonts w:hint="eastAsia" w:ascii="宋体" w:hAnsi="宋体" w:cs="仿宋"/>
            <w:sz w:val="24"/>
          </w:rPr>
          <w:delText>评标委员会</w:delText>
        </w:r>
      </w:del>
      <w:ins w:id="267" w:author="质检" w:date="2026-08-11T16:52:14Z">
        <w:r>
          <w:rPr>
            <w:rFonts w:hint="eastAsia" w:ascii="宋体" w:hAnsi="宋体" w:cs="仿宋"/>
            <w:sz w:val="24"/>
            <w:lang w:eastAsia="zh-CN"/>
          </w:rPr>
          <w:t>评审委员会</w:t>
        </w:r>
      </w:ins>
      <w:r>
        <w:rPr>
          <w:rFonts w:hint="eastAsia" w:ascii="宋体" w:hAnsi="宋体" w:cs="仿宋"/>
          <w:sz w:val="24"/>
        </w:rPr>
        <w:t>成员等信息；</w:t>
      </w:r>
    </w:p>
    <w:p w14:paraId="16371F24">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（3）比选人明示或者暗示竞选人压低或者抬高竞选报价；</w:t>
      </w:r>
    </w:p>
    <w:p w14:paraId="5BB265D1">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（4）比选人授意竞选人撤换、修改竞选文件；</w:t>
      </w:r>
    </w:p>
    <w:p w14:paraId="65F8F68A">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（5）比选人明示或者暗示竞选人为特定竞选人</w:t>
      </w:r>
      <w:del w:id="268" w:author="质检" w:date="2026-08-11T16:52:33Z">
        <w:r>
          <w:rPr>
            <w:rFonts w:hint="eastAsia" w:ascii="宋体" w:hAnsi="宋体" w:cs="仿宋"/>
            <w:sz w:val="24"/>
          </w:rPr>
          <w:delText>中标</w:delText>
        </w:r>
      </w:del>
      <w:ins w:id="269" w:author="质检" w:date="2026-08-11T16:52:33Z">
        <w:r>
          <w:rPr>
            <w:rFonts w:hint="eastAsia" w:ascii="宋体" w:hAnsi="宋体" w:cs="仿宋"/>
            <w:sz w:val="24"/>
            <w:lang w:eastAsia="zh-CN"/>
          </w:rPr>
          <w:t>中选</w:t>
        </w:r>
      </w:ins>
      <w:r>
        <w:rPr>
          <w:rFonts w:hint="eastAsia" w:ascii="宋体" w:hAnsi="宋体" w:cs="仿宋"/>
          <w:sz w:val="24"/>
        </w:rPr>
        <w:t>提供方便；</w:t>
      </w:r>
    </w:p>
    <w:p w14:paraId="1B16F064">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z w:val="24"/>
        </w:rPr>
        <w:t>（6）比选人与竞选人为谋求特定竞选人</w:t>
      </w:r>
      <w:del w:id="270" w:author="质检" w:date="2026-08-11T16:52:33Z">
        <w:r>
          <w:rPr>
            <w:rFonts w:hint="eastAsia" w:ascii="宋体" w:hAnsi="宋体" w:cs="仿宋"/>
            <w:sz w:val="24"/>
          </w:rPr>
          <w:delText>中标</w:delText>
        </w:r>
      </w:del>
      <w:ins w:id="271" w:author="质检" w:date="2026-08-11T16:52:33Z">
        <w:r>
          <w:rPr>
            <w:rFonts w:hint="eastAsia" w:ascii="宋体" w:hAnsi="宋体" w:cs="仿宋"/>
            <w:sz w:val="24"/>
            <w:lang w:eastAsia="zh-CN"/>
          </w:rPr>
          <w:t>中选</w:t>
        </w:r>
      </w:ins>
      <w:r>
        <w:rPr>
          <w:rFonts w:hint="eastAsia" w:ascii="宋体" w:hAnsi="宋体" w:cs="仿宋"/>
          <w:sz w:val="24"/>
        </w:rPr>
        <w:t>而采取的其他串通行为。</w:t>
      </w:r>
    </w:p>
    <w:p w14:paraId="5A10E127">
      <w:pPr>
        <w:pStyle w:val="4"/>
        <w:snapToGrid w:val="0"/>
        <w:spacing w:before="0" w:after="0" w:line="360" w:lineRule="auto"/>
        <w:rPr>
          <w:rFonts w:hint="eastAsia" w:ascii="宋体" w:hAnsi="宋体" w:cs="仿宋"/>
          <w:b w:val="0"/>
          <w:snapToGrid w:val="0"/>
          <w:sz w:val="24"/>
          <w:szCs w:val="24"/>
        </w:rPr>
      </w:pPr>
      <w:bookmarkStart w:id="668" w:name="_Toc6042"/>
      <w:bookmarkStart w:id="669" w:name="_Toc287620733"/>
      <w:bookmarkStart w:id="670" w:name="_Toc200513174"/>
      <w:bookmarkStart w:id="671" w:name="_Toc26571"/>
      <w:bookmarkStart w:id="672" w:name="_Toc509218758"/>
      <w:bookmarkStart w:id="673" w:name="_Toc5420"/>
      <w:bookmarkStart w:id="674" w:name="_Toc287607794"/>
      <w:bookmarkStart w:id="675" w:name="_Toc277082600"/>
      <w:bookmarkStart w:id="676" w:name="_Toc430530483"/>
      <w:bookmarkStart w:id="677" w:name="_Toc224103365"/>
      <w:bookmarkStart w:id="678" w:name="_Toc11710"/>
      <w:r>
        <w:rPr>
          <w:rFonts w:hint="eastAsia" w:ascii="宋体" w:hAnsi="宋体" w:cs="仿宋"/>
          <w:b w:val="0"/>
          <w:snapToGrid w:val="0"/>
          <w:sz w:val="24"/>
          <w:szCs w:val="24"/>
        </w:rPr>
        <w:t>9.2  对竞选人的纪律要求</w:t>
      </w:r>
      <w:bookmarkEnd w:id="668"/>
      <w:bookmarkEnd w:id="669"/>
      <w:bookmarkEnd w:id="670"/>
      <w:bookmarkEnd w:id="671"/>
      <w:bookmarkEnd w:id="672"/>
      <w:bookmarkEnd w:id="673"/>
      <w:bookmarkEnd w:id="674"/>
      <w:bookmarkEnd w:id="675"/>
      <w:bookmarkEnd w:id="676"/>
      <w:bookmarkEnd w:id="677"/>
      <w:bookmarkEnd w:id="678"/>
    </w:p>
    <w:p w14:paraId="549A712E">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竞选人不得相互串通</w:t>
      </w:r>
      <w:del w:id="272" w:author="质检" w:date="2026-08-11T16:48:36Z">
        <w:r>
          <w:rPr>
            <w:rFonts w:hint="eastAsia" w:ascii="宋体" w:hAnsi="宋体" w:cs="仿宋"/>
            <w:snapToGrid w:val="0"/>
            <w:kern w:val="0"/>
            <w:sz w:val="24"/>
          </w:rPr>
          <w:delText>投标</w:delText>
        </w:r>
      </w:del>
      <w:ins w:id="273" w:author="质检" w:date="2026-08-11T16:48:36Z">
        <w:r>
          <w:rPr>
            <w:rFonts w:hint="eastAsia" w:ascii="宋体" w:hAnsi="宋体" w:cs="仿宋"/>
            <w:snapToGrid w:val="0"/>
            <w:kern w:val="0"/>
            <w:sz w:val="24"/>
            <w:lang w:eastAsia="zh-CN"/>
          </w:rPr>
          <w:t>竞选</w:t>
        </w:r>
      </w:ins>
      <w:r>
        <w:rPr>
          <w:rFonts w:hint="eastAsia" w:ascii="宋体" w:hAnsi="宋体" w:cs="仿宋"/>
          <w:snapToGrid w:val="0"/>
          <w:kern w:val="0"/>
          <w:sz w:val="24"/>
        </w:rPr>
        <w:t>或者与比选人串通</w:t>
      </w:r>
      <w:del w:id="274" w:author="质检" w:date="2026-08-11T16:48:36Z">
        <w:r>
          <w:rPr>
            <w:rFonts w:hint="eastAsia" w:ascii="宋体" w:hAnsi="宋体" w:cs="仿宋"/>
            <w:snapToGrid w:val="0"/>
            <w:kern w:val="0"/>
            <w:sz w:val="24"/>
          </w:rPr>
          <w:delText>投标</w:delText>
        </w:r>
      </w:del>
      <w:ins w:id="275" w:author="质检" w:date="2026-08-11T16:48:36Z">
        <w:r>
          <w:rPr>
            <w:rFonts w:hint="eastAsia" w:ascii="宋体" w:hAnsi="宋体" w:cs="仿宋"/>
            <w:snapToGrid w:val="0"/>
            <w:kern w:val="0"/>
            <w:sz w:val="24"/>
            <w:lang w:eastAsia="zh-CN"/>
          </w:rPr>
          <w:t>竞选</w:t>
        </w:r>
      </w:ins>
      <w:r>
        <w:rPr>
          <w:rFonts w:hint="eastAsia" w:ascii="宋体" w:hAnsi="宋体" w:cs="仿宋"/>
          <w:snapToGrid w:val="0"/>
          <w:kern w:val="0"/>
          <w:sz w:val="24"/>
        </w:rPr>
        <w:t>，不得向比选人或者</w:t>
      </w:r>
      <w:del w:id="276" w:author="质检" w:date="2026-08-11T16:52:14Z">
        <w:r>
          <w:rPr>
            <w:rFonts w:hint="eastAsia" w:ascii="宋体" w:hAnsi="宋体" w:cs="仿宋"/>
            <w:snapToGrid w:val="0"/>
            <w:kern w:val="0"/>
            <w:sz w:val="24"/>
          </w:rPr>
          <w:delText>评标委员会</w:delText>
        </w:r>
      </w:del>
      <w:ins w:id="277" w:author="质检" w:date="2026-08-11T16:52:14Z">
        <w:r>
          <w:rPr>
            <w:rFonts w:hint="eastAsia" w:ascii="宋体" w:hAnsi="宋体" w:cs="仿宋"/>
            <w:snapToGrid w:val="0"/>
            <w:kern w:val="0"/>
            <w:sz w:val="24"/>
            <w:lang w:eastAsia="zh-CN"/>
          </w:rPr>
          <w:t>评审委员会</w:t>
        </w:r>
      </w:ins>
      <w:r>
        <w:rPr>
          <w:rFonts w:hint="eastAsia" w:ascii="宋体" w:hAnsi="宋体" w:cs="仿宋"/>
          <w:snapToGrid w:val="0"/>
          <w:kern w:val="0"/>
          <w:sz w:val="24"/>
        </w:rPr>
        <w:t>成员行贿谋取</w:t>
      </w:r>
      <w:del w:id="278" w:author="质检" w:date="2026-08-11T16:52:33Z">
        <w:r>
          <w:rPr>
            <w:rFonts w:hint="eastAsia" w:ascii="宋体" w:hAnsi="宋体" w:cs="仿宋"/>
            <w:snapToGrid w:val="0"/>
            <w:kern w:val="0"/>
            <w:sz w:val="24"/>
          </w:rPr>
          <w:delText>中标</w:delText>
        </w:r>
      </w:del>
      <w:ins w:id="279" w:author="质检" w:date="2026-08-11T16:52:33Z">
        <w:r>
          <w:rPr>
            <w:rFonts w:hint="eastAsia" w:ascii="宋体" w:hAnsi="宋体" w:cs="仿宋"/>
            <w:snapToGrid w:val="0"/>
            <w:kern w:val="0"/>
            <w:sz w:val="24"/>
            <w:lang w:eastAsia="zh-CN"/>
          </w:rPr>
          <w:t>中选</w:t>
        </w:r>
      </w:ins>
      <w:r>
        <w:rPr>
          <w:rFonts w:hint="eastAsia" w:ascii="宋体" w:hAnsi="宋体" w:cs="仿宋"/>
          <w:snapToGrid w:val="0"/>
          <w:kern w:val="0"/>
          <w:sz w:val="24"/>
        </w:rPr>
        <w:t>，不得以他人名义</w:t>
      </w:r>
      <w:del w:id="280" w:author="质检" w:date="2026-08-11T16:48:36Z">
        <w:r>
          <w:rPr>
            <w:rFonts w:hint="eastAsia" w:ascii="宋体" w:hAnsi="宋体" w:cs="仿宋"/>
            <w:snapToGrid w:val="0"/>
            <w:kern w:val="0"/>
            <w:sz w:val="24"/>
          </w:rPr>
          <w:delText>投标</w:delText>
        </w:r>
      </w:del>
      <w:ins w:id="281" w:author="质检" w:date="2026-08-11T16:48:36Z">
        <w:r>
          <w:rPr>
            <w:rFonts w:hint="eastAsia" w:ascii="宋体" w:hAnsi="宋体" w:cs="仿宋"/>
            <w:snapToGrid w:val="0"/>
            <w:kern w:val="0"/>
            <w:sz w:val="24"/>
            <w:lang w:eastAsia="zh-CN"/>
          </w:rPr>
          <w:t>竞选</w:t>
        </w:r>
      </w:ins>
      <w:r>
        <w:rPr>
          <w:rFonts w:hint="eastAsia" w:ascii="宋体" w:hAnsi="宋体" w:cs="仿宋"/>
          <w:snapToGrid w:val="0"/>
          <w:kern w:val="0"/>
          <w:sz w:val="24"/>
        </w:rPr>
        <w:t>或者以其他方式弄虚作假骗取</w:t>
      </w:r>
      <w:del w:id="282" w:author="质检" w:date="2026-08-11T16:52:33Z">
        <w:r>
          <w:rPr>
            <w:rFonts w:hint="eastAsia" w:ascii="宋体" w:hAnsi="宋体" w:cs="仿宋"/>
            <w:snapToGrid w:val="0"/>
            <w:kern w:val="0"/>
            <w:sz w:val="24"/>
          </w:rPr>
          <w:delText>中标</w:delText>
        </w:r>
      </w:del>
      <w:ins w:id="283" w:author="质检" w:date="2026-08-11T16:52:33Z">
        <w:r>
          <w:rPr>
            <w:rFonts w:hint="eastAsia" w:ascii="宋体" w:hAnsi="宋体" w:cs="仿宋"/>
            <w:snapToGrid w:val="0"/>
            <w:kern w:val="0"/>
            <w:sz w:val="24"/>
            <w:lang w:eastAsia="zh-CN"/>
          </w:rPr>
          <w:t>中选</w:t>
        </w:r>
      </w:ins>
      <w:r>
        <w:rPr>
          <w:rFonts w:hint="eastAsia" w:ascii="宋体" w:hAnsi="宋体" w:cs="仿宋"/>
          <w:snapToGrid w:val="0"/>
          <w:kern w:val="0"/>
          <w:sz w:val="24"/>
        </w:rPr>
        <w:t>；竞选人不得以任何方式干扰、影响评标工作。</w:t>
      </w:r>
    </w:p>
    <w:p w14:paraId="43F4CDA6">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9.2.1  有下列情形之一的，属于竞选人相互串通</w:t>
      </w:r>
      <w:del w:id="284" w:author="质检" w:date="2026-08-11T16:48:36Z">
        <w:r>
          <w:rPr>
            <w:rFonts w:hint="eastAsia" w:ascii="宋体" w:hAnsi="宋体" w:cs="仿宋"/>
            <w:sz w:val="24"/>
          </w:rPr>
          <w:delText>投标</w:delText>
        </w:r>
      </w:del>
      <w:ins w:id="285" w:author="质检" w:date="2026-08-11T16:48:36Z">
        <w:r>
          <w:rPr>
            <w:rFonts w:hint="eastAsia" w:ascii="宋体" w:hAnsi="宋体" w:cs="仿宋"/>
            <w:sz w:val="24"/>
            <w:lang w:eastAsia="zh-CN"/>
          </w:rPr>
          <w:t>竞选</w:t>
        </w:r>
      </w:ins>
      <w:r>
        <w:rPr>
          <w:rFonts w:hint="eastAsia" w:ascii="宋体" w:hAnsi="宋体" w:cs="仿宋"/>
          <w:sz w:val="24"/>
        </w:rPr>
        <w:t>：</w:t>
      </w:r>
    </w:p>
    <w:p w14:paraId="21822E47">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（1）竞选人之间协商竞选报价等竞选文件的实质性内容；</w:t>
      </w:r>
    </w:p>
    <w:p w14:paraId="1A360C86">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（2）竞选人之间约定中选人；</w:t>
      </w:r>
    </w:p>
    <w:p w14:paraId="268B2309">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（3）竞选人之间约定部分竞选人放弃</w:t>
      </w:r>
      <w:del w:id="286" w:author="质检" w:date="2026-08-11T16:48:36Z">
        <w:r>
          <w:rPr>
            <w:rFonts w:hint="eastAsia" w:ascii="宋体" w:hAnsi="宋体" w:cs="仿宋"/>
            <w:sz w:val="24"/>
          </w:rPr>
          <w:delText>投标</w:delText>
        </w:r>
      </w:del>
      <w:ins w:id="287" w:author="质检" w:date="2026-08-11T16:48:36Z">
        <w:r>
          <w:rPr>
            <w:rFonts w:hint="eastAsia" w:ascii="宋体" w:hAnsi="宋体" w:cs="仿宋"/>
            <w:sz w:val="24"/>
            <w:lang w:eastAsia="zh-CN"/>
          </w:rPr>
          <w:t>竞选</w:t>
        </w:r>
      </w:ins>
      <w:r>
        <w:rPr>
          <w:rFonts w:hint="eastAsia" w:ascii="宋体" w:hAnsi="宋体" w:cs="仿宋"/>
          <w:sz w:val="24"/>
        </w:rPr>
        <w:t>或者</w:t>
      </w:r>
      <w:del w:id="288" w:author="质检" w:date="2026-08-11T16:52:33Z">
        <w:r>
          <w:rPr>
            <w:rFonts w:hint="eastAsia" w:ascii="宋体" w:hAnsi="宋体" w:cs="仿宋"/>
            <w:sz w:val="24"/>
          </w:rPr>
          <w:delText>中标</w:delText>
        </w:r>
      </w:del>
      <w:ins w:id="289" w:author="质检" w:date="2026-08-11T16:52:33Z">
        <w:r>
          <w:rPr>
            <w:rFonts w:hint="eastAsia" w:ascii="宋体" w:hAnsi="宋体" w:cs="仿宋"/>
            <w:sz w:val="24"/>
            <w:lang w:eastAsia="zh-CN"/>
          </w:rPr>
          <w:t>中选</w:t>
        </w:r>
      </w:ins>
      <w:r>
        <w:rPr>
          <w:rFonts w:hint="eastAsia" w:ascii="宋体" w:hAnsi="宋体" w:cs="仿宋"/>
          <w:sz w:val="24"/>
        </w:rPr>
        <w:t>；</w:t>
      </w:r>
    </w:p>
    <w:p w14:paraId="42CBC625">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（4）属于同一集团、协会、商会等组织成员的竞选人按照该组织要求协同</w:t>
      </w:r>
      <w:del w:id="290" w:author="质检" w:date="2026-08-11T16:48:36Z">
        <w:r>
          <w:rPr>
            <w:rFonts w:hint="eastAsia" w:ascii="宋体" w:hAnsi="宋体" w:cs="仿宋"/>
            <w:sz w:val="24"/>
          </w:rPr>
          <w:delText>投标</w:delText>
        </w:r>
      </w:del>
      <w:ins w:id="291" w:author="质检" w:date="2026-08-11T16:48:36Z">
        <w:r>
          <w:rPr>
            <w:rFonts w:hint="eastAsia" w:ascii="宋体" w:hAnsi="宋体" w:cs="仿宋"/>
            <w:sz w:val="24"/>
            <w:lang w:eastAsia="zh-CN"/>
          </w:rPr>
          <w:t>竞选</w:t>
        </w:r>
      </w:ins>
      <w:r>
        <w:rPr>
          <w:rFonts w:hint="eastAsia" w:ascii="宋体" w:hAnsi="宋体" w:cs="仿宋"/>
          <w:sz w:val="24"/>
        </w:rPr>
        <w:t>；</w:t>
      </w:r>
    </w:p>
    <w:p w14:paraId="1E7D43EC">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（5）竞选人之间为谋取</w:t>
      </w:r>
      <w:del w:id="292" w:author="质检" w:date="2026-08-11T16:52:33Z">
        <w:r>
          <w:rPr>
            <w:rFonts w:hint="eastAsia" w:ascii="宋体" w:hAnsi="宋体" w:cs="仿宋"/>
            <w:sz w:val="24"/>
          </w:rPr>
          <w:delText>中标</w:delText>
        </w:r>
      </w:del>
      <w:ins w:id="293" w:author="质检" w:date="2026-08-11T16:52:33Z">
        <w:r>
          <w:rPr>
            <w:rFonts w:hint="eastAsia" w:ascii="宋体" w:hAnsi="宋体" w:cs="仿宋"/>
            <w:sz w:val="24"/>
            <w:lang w:eastAsia="zh-CN"/>
          </w:rPr>
          <w:t>中选</w:t>
        </w:r>
      </w:ins>
      <w:r>
        <w:rPr>
          <w:rFonts w:hint="eastAsia" w:ascii="宋体" w:hAnsi="宋体" w:cs="仿宋"/>
          <w:sz w:val="24"/>
        </w:rPr>
        <w:t>或者排斥特定竞选人而采取的其他联合行动。</w:t>
      </w:r>
    </w:p>
    <w:p w14:paraId="46A37D57">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9.2.2  有下列情形之一的，视为竞选人相互串通</w:t>
      </w:r>
      <w:del w:id="294" w:author="质检" w:date="2026-08-11T16:48:36Z">
        <w:r>
          <w:rPr>
            <w:rFonts w:hint="eastAsia" w:ascii="宋体" w:hAnsi="宋体" w:cs="仿宋"/>
            <w:sz w:val="24"/>
          </w:rPr>
          <w:delText>投标</w:delText>
        </w:r>
      </w:del>
      <w:ins w:id="295" w:author="质检" w:date="2026-08-11T16:48:36Z">
        <w:r>
          <w:rPr>
            <w:rFonts w:hint="eastAsia" w:ascii="宋体" w:hAnsi="宋体" w:cs="仿宋"/>
            <w:sz w:val="24"/>
            <w:lang w:eastAsia="zh-CN"/>
          </w:rPr>
          <w:t>竞选</w:t>
        </w:r>
      </w:ins>
      <w:r>
        <w:rPr>
          <w:rFonts w:hint="eastAsia" w:ascii="宋体" w:hAnsi="宋体" w:cs="仿宋"/>
          <w:sz w:val="24"/>
        </w:rPr>
        <w:t>：</w:t>
      </w:r>
    </w:p>
    <w:p w14:paraId="090C4CD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（1）不同竞选人的竞选文件由同一单位或者个人编制；</w:t>
      </w:r>
    </w:p>
    <w:p w14:paraId="37EBE271">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（2）不同竞选人委托同一单位或者个人办理</w:t>
      </w:r>
      <w:del w:id="296" w:author="质检" w:date="2026-08-11T16:48:36Z">
        <w:r>
          <w:rPr>
            <w:rFonts w:hint="eastAsia" w:ascii="宋体" w:hAnsi="宋体" w:cs="仿宋"/>
            <w:sz w:val="24"/>
          </w:rPr>
          <w:delText>投标</w:delText>
        </w:r>
      </w:del>
      <w:ins w:id="297" w:author="质检" w:date="2026-08-11T16:48:36Z">
        <w:r>
          <w:rPr>
            <w:rFonts w:hint="eastAsia" w:ascii="宋体" w:hAnsi="宋体" w:cs="仿宋"/>
            <w:sz w:val="24"/>
            <w:lang w:eastAsia="zh-CN"/>
          </w:rPr>
          <w:t>竞选</w:t>
        </w:r>
      </w:ins>
      <w:r>
        <w:rPr>
          <w:rFonts w:hint="eastAsia" w:ascii="宋体" w:hAnsi="宋体" w:cs="仿宋"/>
          <w:sz w:val="24"/>
        </w:rPr>
        <w:t>事宜；</w:t>
      </w:r>
    </w:p>
    <w:p w14:paraId="6F5ACDD5">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（3）不同竞选人的竞选文件载明的项目管理成员为同一人；</w:t>
      </w:r>
    </w:p>
    <w:p w14:paraId="09975AD8">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（4）不同竞选人的竞选文件异常一致或者竞选报价呈规律性差异；</w:t>
      </w:r>
    </w:p>
    <w:p w14:paraId="0E84CAB1">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（5）不同竞选人的竞选文件相互混装；</w:t>
      </w:r>
    </w:p>
    <w:p w14:paraId="1760A0F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（6）不同竞选人的竞选保证金从同一单位或者个人的账户转出。</w:t>
      </w:r>
    </w:p>
    <w:p w14:paraId="710B4A0A">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9.2.3  使用通过受让或者租借等方式获取的资格、资质证书</w:t>
      </w:r>
      <w:del w:id="298" w:author="质检" w:date="2026-08-11T16:48:36Z">
        <w:r>
          <w:rPr>
            <w:rFonts w:hint="eastAsia" w:ascii="宋体" w:hAnsi="宋体" w:cs="仿宋"/>
            <w:sz w:val="24"/>
          </w:rPr>
          <w:delText>投标</w:delText>
        </w:r>
      </w:del>
      <w:ins w:id="299" w:author="质检" w:date="2026-08-11T16:48:36Z">
        <w:r>
          <w:rPr>
            <w:rFonts w:hint="eastAsia" w:ascii="宋体" w:hAnsi="宋体" w:cs="仿宋"/>
            <w:sz w:val="24"/>
            <w:lang w:eastAsia="zh-CN"/>
          </w:rPr>
          <w:t>竞选</w:t>
        </w:r>
      </w:ins>
      <w:r>
        <w:rPr>
          <w:rFonts w:hint="eastAsia" w:ascii="宋体" w:hAnsi="宋体" w:cs="仿宋"/>
          <w:sz w:val="24"/>
        </w:rPr>
        <w:t>的，属于以他人名义</w:t>
      </w:r>
      <w:del w:id="300" w:author="质检" w:date="2026-08-11T16:48:36Z">
        <w:r>
          <w:rPr>
            <w:rFonts w:hint="eastAsia" w:ascii="宋体" w:hAnsi="宋体" w:cs="仿宋"/>
            <w:sz w:val="24"/>
          </w:rPr>
          <w:delText>投标</w:delText>
        </w:r>
      </w:del>
      <w:ins w:id="301" w:author="质检" w:date="2026-08-11T16:48:36Z">
        <w:r>
          <w:rPr>
            <w:rFonts w:hint="eastAsia" w:ascii="宋体" w:hAnsi="宋体" w:cs="仿宋"/>
            <w:sz w:val="24"/>
            <w:lang w:eastAsia="zh-CN"/>
          </w:rPr>
          <w:t>竞选</w:t>
        </w:r>
      </w:ins>
      <w:r>
        <w:rPr>
          <w:rFonts w:hint="eastAsia" w:ascii="宋体" w:hAnsi="宋体" w:cs="仿宋"/>
          <w:sz w:val="24"/>
        </w:rPr>
        <w:t>。</w:t>
      </w:r>
    </w:p>
    <w:p w14:paraId="5924519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9.2.4  竞选人有下列情形之一的，属于以其他方式弄虚作假的行为：</w:t>
      </w:r>
    </w:p>
    <w:p w14:paraId="615A5CA0">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（1）使用伪造、变造的许可证件；</w:t>
      </w:r>
    </w:p>
    <w:p w14:paraId="62A0595D">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（2）提供虚假的财务状况或者业绩；</w:t>
      </w:r>
    </w:p>
    <w:p w14:paraId="3C912C90">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（3）提供虚假的项目负责人或者主要技术人员简历、劳动关系证明；</w:t>
      </w:r>
    </w:p>
    <w:p w14:paraId="286759BE">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（4）提供虚假的信用状况；</w:t>
      </w:r>
    </w:p>
    <w:p w14:paraId="1FEAA82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z w:val="24"/>
        </w:rPr>
        <w:t>（5）其他弄虚作假的行为。</w:t>
      </w:r>
    </w:p>
    <w:p w14:paraId="08421A72">
      <w:pPr>
        <w:pStyle w:val="4"/>
        <w:snapToGrid w:val="0"/>
        <w:spacing w:before="0" w:after="0" w:line="360" w:lineRule="auto"/>
        <w:rPr>
          <w:rFonts w:hint="eastAsia" w:ascii="宋体" w:hAnsi="宋体" w:cs="仿宋"/>
          <w:b w:val="0"/>
          <w:snapToGrid w:val="0"/>
          <w:sz w:val="24"/>
          <w:szCs w:val="24"/>
        </w:rPr>
      </w:pPr>
      <w:bookmarkStart w:id="679" w:name="_Toc21514"/>
      <w:bookmarkStart w:id="680" w:name="_Toc224103366"/>
      <w:bookmarkStart w:id="681" w:name="_Toc27632"/>
      <w:bookmarkStart w:id="682" w:name="_Toc277082601"/>
      <w:bookmarkStart w:id="683" w:name="_Toc287620734"/>
      <w:bookmarkStart w:id="684" w:name="_Toc200513175"/>
      <w:bookmarkStart w:id="685" w:name="_Toc287607795"/>
      <w:bookmarkStart w:id="686" w:name="_Toc509218759"/>
      <w:bookmarkStart w:id="687" w:name="_Toc27742"/>
      <w:bookmarkStart w:id="688" w:name="_Toc29406"/>
      <w:bookmarkStart w:id="689" w:name="_Toc430530484"/>
      <w:r>
        <w:rPr>
          <w:rFonts w:hint="eastAsia" w:ascii="宋体" w:hAnsi="宋体" w:cs="仿宋"/>
          <w:b w:val="0"/>
          <w:snapToGrid w:val="0"/>
          <w:sz w:val="24"/>
          <w:szCs w:val="24"/>
        </w:rPr>
        <w:t>9.3  对</w:t>
      </w:r>
      <w:del w:id="302" w:author="质检" w:date="2026-08-11T16:52:14Z">
        <w:r>
          <w:rPr>
            <w:rFonts w:hint="eastAsia" w:ascii="宋体" w:hAnsi="宋体" w:cs="仿宋"/>
            <w:b w:val="0"/>
            <w:snapToGrid w:val="0"/>
            <w:sz w:val="24"/>
            <w:szCs w:val="24"/>
          </w:rPr>
          <w:delText>评标委员会</w:delText>
        </w:r>
      </w:del>
      <w:ins w:id="303" w:author="质检" w:date="2026-08-11T16:52:14Z">
        <w:r>
          <w:rPr>
            <w:rFonts w:hint="eastAsia" w:ascii="宋体" w:hAnsi="宋体" w:cs="仿宋"/>
            <w:b w:val="0"/>
            <w:snapToGrid w:val="0"/>
            <w:sz w:val="24"/>
            <w:szCs w:val="24"/>
            <w:lang w:eastAsia="zh-CN"/>
          </w:rPr>
          <w:t>评审委员会</w:t>
        </w:r>
      </w:ins>
      <w:r>
        <w:rPr>
          <w:rFonts w:hint="eastAsia" w:ascii="宋体" w:hAnsi="宋体" w:cs="仿宋"/>
          <w:b w:val="0"/>
          <w:snapToGrid w:val="0"/>
          <w:sz w:val="24"/>
          <w:szCs w:val="24"/>
        </w:rPr>
        <w:t>成员的纪律要求</w:t>
      </w:r>
      <w:bookmarkEnd w:id="679"/>
      <w:bookmarkEnd w:id="680"/>
      <w:bookmarkEnd w:id="681"/>
      <w:bookmarkEnd w:id="682"/>
      <w:bookmarkEnd w:id="683"/>
      <w:bookmarkEnd w:id="684"/>
      <w:bookmarkEnd w:id="685"/>
      <w:bookmarkEnd w:id="686"/>
      <w:bookmarkEnd w:id="687"/>
      <w:bookmarkEnd w:id="688"/>
      <w:bookmarkEnd w:id="689"/>
    </w:p>
    <w:p w14:paraId="6AFD29F4">
      <w:pPr>
        <w:autoSpaceDE w:val="0"/>
        <w:autoSpaceDN w:val="0"/>
        <w:adjustRightInd w:val="0"/>
        <w:snapToGrid w:val="0"/>
        <w:spacing w:line="360" w:lineRule="auto"/>
        <w:ind w:firstLine="480" w:firstLineChars="200"/>
        <w:rPr>
          <w:rFonts w:hint="eastAsia" w:ascii="宋体" w:hAnsi="宋体" w:cs="仿宋"/>
          <w:snapToGrid w:val="0"/>
          <w:kern w:val="0"/>
          <w:sz w:val="24"/>
        </w:rPr>
      </w:pPr>
      <w:del w:id="304" w:author="质检" w:date="2026-08-11T16:52:14Z">
        <w:r>
          <w:rPr>
            <w:rFonts w:hint="eastAsia" w:ascii="宋体" w:hAnsi="宋体" w:cs="仿宋"/>
            <w:snapToGrid w:val="0"/>
            <w:kern w:val="0"/>
            <w:sz w:val="24"/>
          </w:rPr>
          <w:delText>评标委员会</w:delText>
        </w:r>
      </w:del>
      <w:ins w:id="305" w:author="质检" w:date="2026-08-11T16:52:14Z">
        <w:r>
          <w:rPr>
            <w:rFonts w:hint="eastAsia" w:ascii="宋体" w:hAnsi="宋体" w:cs="仿宋"/>
            <w:snapToGrid w:val="0"/>
            <w:kern w:val="0"/>
            <w:sz w:val="24"/>
            <w:lang w:eastAsia="zh-CN"/>
          </w:rPr>
          <w:t>评审委员会</w:t>
        </w:r>
      </w:ins>
      <w:r>
        <w:rPr>
          <w:rFonts w:hint="eastAsia" w:ascii="宋体" w:hAnsi="宋体" w:cs="仿宋"/>
          <w:snapToGrid w:val="0"/>
          <w:kern w:val="0"/>
          <w:sz w:val="24"/>
        </w:rPr>
        <w:t>成员不得收受他人的财物或者其他好处，不得向他人透漏对竞选文件的评审和比较、</w:t>
      </w:r>
      <w:del w:id="306" w:author="质检" w:date="2026-08-11T16:52:33Z">
        <w:r>
          <w:rPr>
            <w:rFonts w:hint="eastAsia" w:ascii="宋体" w:hAnsi="宋体" w:cs="仿宋"/>
            <w:snapToGrid w:val="0"/>
            <w:kern w:val="0"/>
            <w:sz w:val="24"/>
          </w:rPr>
          <w:delText>中标</w:delText>
        </w:r>
      </w:del>
      <w:ins w:id="307" w:author="质检" w:date="2026-08-11T16:52:33Z">
        <w:r>
          <w:rPr>
            <w:rFonts w:hint="eastAsia" w:ascii="宋体" w:hAnsi="宋体" w:cs="仿宋"/>
            <w:snapToGrid w:val="0"/>
            <w:kern w:val="0"/>
            <w:sz w:val="24"/>
            <w:lang w:eastAsia="zh-CN"/>
          </w:rPr>
          <w:t>中选</w:t>
        </w:r>
      </w:ins>
      <w:r>
        <w:rPr>
          <w:rFonts w:hint="eastAsia" w:ascii="宋体" w:hAnsi="宋体" w:cs="仿宋"/>
          <w:snapToGrid w:val="0"/>
          <w:kern w:val="0"/>
          <w:sz w:val="24"/>
        </w:rPr>
        <w:t>候选人的推荐情况以及评标有关的其他情况。在评标活动中，</w:t>
      </w:r>
      <w:del w:id="308" w:author="质检" w:date="2026-08-11T16:52:14Z">
        <w:r>
          <w:rPr>
            <w:rFonts w:hint="eastAsia" w:ascii="宋体" w:hAnsi="宋体" w:cs="仿宋"/>
            <w:snapToGrid w:val="0"/>
            <w:kern w:val="0"/>
            <w:sz w:val="24"/>
          </w:rPr>
          <w:delText>评标委员会</w:delText>
        </w:r>
      </w:del>
      <w:ins w:id="309" w:author="质检" w:date="2026-08-11T16:52:14Z">
        <w:r>
          <w:rPr>
            <w:rFonts w:hint="eastAsia" w:ascii="宋体" w:hAnsi="宋体" w:cs="仿宋"/>
            <w:snapToGrid w:val="0"/>
            <w:kern w:val="0"/>
            <w:sz w:val="24"/>
            <w:lang w:eastAsia="zh-CN"/>
          </w:rPr>
          <w:t>评审委员会</w:t>
        </w:r>
      </w:ins>
      <w:r>
        <w:rPr>
          <w:rFonts w:hint="eastAsia" w:ascii="宋体" w:hAnsi="宋体" w:cs="仿宋"/>
          <w:snapToGrid w:val="0"/>
          <w:kern w:val="0"/>
          <w:sz w:val="24"/>
        </w:rPr>
        <w:t>成员不得擅离职守，影响评标程序正常进行，不得使用第三章“评标办法”没有规定的评审因素和标准进行评标，不得对竞争性比选文件中《否决</w:t>
      </w:r>
      <w:del w:id="310" w:author="质检" w:date="2026-08-11T16:48:36Z">
        <w:r>
          <w:rPr>
            <w:rFonts w:hint="eastAsia" w:ascii="宋体" w:hAnsi="宋体" w:cs="仿宋"/>
            <w:snapToGrid w:val="0"/>
            <w:kern w:val="0"/>
            <w:sz w:val="24"/>
          </w:rPr>
          <w:delText>投标</w:delText>
        </w:r>
      </w:del>
      <w:ins w:id="311" w:author="质检" w:date="2026-08-11T16:48:36Z">
        <w:r>
          <w:rPr>
            <w:rFonts w:hint="eastAsia" w:ascii="宋体" w:hAnsi="宋体" w:cs="仿宋"/>
            <w:snapToGrid w:val="0"/>
            <w:kern w:val="0"/>
            <w:sz w:val="24"/>
            <w:lang w:eastAsia="zh-CN"/>
          </w:rPr>
          <w:t>竞选</w:t>
        </w:r>
      </w:ins>
      <w:r>
        <w:rPr>
          <w:rFonts w:hint="eastAsia" w:ascii="宋体" w:hAnsi="宋体" w:cs="仿宋"/>
          <w:snapToGrid w:val="0"/>
          <w:kern w:val="0"/>
          <w:sz w:val="24"/>
        </w:rPr>
        <w:t>情况一览表》以外的内容予以否决</w:t>
      </w:r>
      <w:del w:id="312" w:author="质检" w:date="2026-08-11T16:48:36Z">
        <w:r>
          <w:rPr>
            <w:rFonts w:hint="eastAsia" w:ascii="宋体" w:hAnsi="宋体" w:cs="仿宋"/>
            <w:snapToGrid w:val="0"/>
            <w:kern w:val="0"/>
            <w:sz w:val="24"/>
          </w:rPr>
          <w:delText>投标</w:delText>
        </w:r>
      </w:del>
      <w:ins w:id="313" w:author="质检" w:date="2026-08-11T16:48:36Z">
        <w:r>
          <w:rPr>
            <w:rFonts w:hint="eastAsia" w:ascii="宋体" w:hAnsi="宋体" w:cs="仿宋"/>
            <w:snapToGrid w:val="0"/>
            <w:kern w:val="0"/>
            <w:sz w:val="24"/>
            <w:lang w:eastAsia="zh-CN"/>
          </w:rPr>
          <w:t>竞选</w:t>
        </w:r>
      </w:ins>
      <w:commentRangeStart w:id="6"/>
      <w:r>
        <w:rPr>
          <w:rFonts w:hint="eastAsia" w:ascii="宋体" w:hAnsi="宋体" w:cs="仿宋"/>
          <w:snapToGrid w:val="0"/>
          <w:kern w:val="0"/>
          <w:sz w:val="24"/>
        </w:rPr>
        <w:t>，否则对</w:t>
      </w:r>
      <w:del w:id="314" w:author="质检" w:date="2026-08-11T16:52:14Z">
        <w:r>
          <w:rPr>
            <w:rFonts w:hint="eastAsia" w:ascii="宋体" w:hAnsi="宋体" w:cs="仿宋"/>
            <w:snapToGrid w:val="0"/>
            <w:kern w:val="0"/>
            <w:sz w:val="24"/>
          </w:rPr>
          <w:delText>评标委员会</w:delText>
        </w:r>
      </w:del>
      <w:ins w:id="315" w:author="质检" w:date="2026-08-11T16:52:14Z">
        <w:r>
          <w:rPr>
            <w:rFonts w:hint="eastAsia" w:ascii="宋体" w:hAnsi="宋体" w:cs="仿宋"/>
            <w:snapToGrid w:val="0"/>
            <w:kern w:val="0"/>
            <w:sz w:val="24"/>
            <w:lang w:eastAsia="zh-CN"/>
          </w:rPr>
          <w:t>评审委员会</w:t>
        </w:r>
      </w:ins>
      <w:r>
        <w:rPr>
          <w:rFonts w:hint="eastAsia" w:ascii="宋体" w:hAnsi="宋体" w:cs="仿宋"/>
          <w:snapToGrid w:val="0"/>
          <w:kern w:val="0"/>
          <w:sz w:val="24"/>
        </w:rPr>
        <w:t>成员按《重庆市综合评标专家库和评标专家管理暂行办法》进行处理。</w:t>
      </w:r>
      <w:commentRangeEnd w:id="6"/>
      <w:r>
        <w:commentReference w:id="6"/>
      </w:r>
    </w:p>
    <w:p w14:paraId="0D3F6BBB">
      <w:pPr>
        <w:pStyle w:val="4"/>
        <w:snapToGrid w:val="0"/>
        <w:spacing w:before="0" w:after="0" w:line="360" w:lineRule="auto"/>
        <w:rPr>
          <w:rFonts w:hint="eastAsia" w:ascii="宋体" w:hAnsi="宋体" w:cs="仿宋"/>
          <w:b w:val="0"/>
          <w:snapToGrid w:val="0"/>
          <w:sz w:val="24"/>
          <w:szCs w:val="24"/>
        </w:rPr>
      </w:pPr>
      <w:bookmarkStart w:id="690" w:name="_Toc277082602"/>
      <w:bookmarkStart w:id="691" w:name="_Toc12545"/>
      <w:bookmarkStart w:id="692" w:name="_Toc287607796"/>
      <w:bookmarkStart w:id="693" w:name="_Toc18120"/>
      <w:bookmarkStart w:id="694" w:name="_Toc200513176"/>
      <w:bookmarkStart w:id="695" w:name="_Toc17353"/>
      <w:bookmarkStart w:id="696" w:name="_Toc224103367"/>
      <w:bookmarkStart w:id="697" w:name="_Toc28734"/>
      <w:bookmarkStart w:id="698" w:name="_Toc430530485"/>
      <w:bookmarkStart w:id="699" w:name="_Toc509218760"/>
      <w:bookmarkStart w:id="700" w:name="_Toc287620735"/>
      <w:r>
        <w:rPr>
          <w:rFonts w:hint="eastAsia" w:ascii="宋体" w:hAnsi="宋体" w:cs="仿宋"/>
          <w:b w:val="0"/>
          <w:snapToGrid w:val="0"/>
          <w:sz w:val="24"/>
          <w:szCs w:val="24"/>
        </w:rPr>
        <w:t>9.4  对与评标活动有关的工作人员的纪律要求</w:t>
      </w:r>
      <w:bookmarkEnd w:id="690"/>
      <w:bookmarkEnd w:id="691"/>
      <w:bookmarkEnd w:id="692"/>
      <w:bookmarkEnd w:id="693"/>
      <w:bookmarkEnd w:id="694"/>
      <w:bookmarkEnd w:id="695"/>
      <w:bookmarkEnd w:id="696"/>
      <w:bookmarkEnd w:id="697"/>
      <w:bookmarkEnd w:id="698"/>
      <w:bookmarkEnd w:id="699"/>
      <w:bookmarkEnd w:id="700"/>
    </w:p>
    <w:p w14:paraId="5514A29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与评标活动有关的工作人员不得收受他人的财物或者其他好处，不得向他人透漏对竞选文件的评审和比较、</w:t>
      </w:r>
      <w:del w:id="316" w:author="质检" w:date="2026-08-11T16:52:33Z">
        <w:r>
          <w:rPr>
            <w:rFonts w:hint="eastAsia" w:ascii="宋体" w:hAnsi="宋体" w:cs="仿宋"/>
            <w:snapToGrid w:val="0"/>
            <w:kern w:val="0"/>
            <w:sz w:val="24"/>
          </w:rPr>
          <w:delText>中标</w:delText>
        </w:r>
      </w:del>
      <w:ins w:id="317" w:author="质检" w:date="2026-08-11T16:52:33Z">
        <w:r>
          <w:rPr>
            <w:rFonts w:hint="eastAsia" w:ascii="宋体" w:hAnsi="宋体" w:cs="仿宋"/>
            <w:snapToGrid w:val="0"/>
            <w:kern w:val="0"/>
            <w:sz w:val="24"/>
            <w:lang w:eastAsia="zh-CN"/>
          </w:rPr>
          <w:t>中选</w:t>
        </w:r>
      </w:ins>
      <w:r>
        <w:rPr>
          <w:rFonts w:hint="eastAsia" w:ascii="宋体" w:hAnsi="宋体" w:cs="仿宋"/>
          <w:snapToGrid w:val="0"/>
          <w:kern w:val="0"/>
          <w:sz w:val="24"/>
        </w:rPr>
        <w:t>候选人的推荐情况以及与评标有关的其他情况。在评标活动中，与评标活动有关的工作人员不得擅离职守，影响评标程序正常进行。</w:t>
      </w:r>
    </w:p>
    <w:p w14:paraId="13AEB43B">
      <w:pPr>
        <w:pStyle w:val="4"/>
        <w:snapToGrid w:val="0"/>
        <w:spacing w:before="0" w:after="0" w:line="360" w:lineRule="auto"/>
        <w:rPr>
          <w:rFonts w:hint="eastAsia" w:ascii="宋体" w:hAnsi="宋体" w:cs="仿宋"/>
          <w:b w:val="0"/>
          <w:snapToGrid w:val="0"/>
          <w:sz w:val="24"/>
          <w:szCs w:val="24"/>
        </w:rPr>
      </w:pPr>
      <w:bookmarkStart w:id="701" w:name="_Toc224103368"/>
      <w:bookmarkStart w:id="702" w:name="_Toc287607797"/>
      <w:bookmarkStart w:id="703" w:name="_Toc22652"/>
      <w:bookmarkStart w:id="704" w:name="_Toc430530486"/>
      <w:bookmarkStart w:id="705" w:name="_Toc17234"/>
      <w:bookmarkStart w:id="706" w:name="_Toc23336"/>
      <w:bookmarkStart w:id="707" w:name="_Toc3857"/>
      <w:bookmarkStart w:id="708" w:name="_Toc509218761"/>
      <w:bookmarkStart w:id="709" w:name="_Toc287620736"/>
      <w:bookmarkStart w:id="710" w:name="_Toc277082603"/>
      <w:bookmarkStart w:id="711" w:name="_Toc200513177"/>
      <w:r>
        <w:rPr>
          <w:rFonts w:hint="eastAsia" w:ascii="宋体" w:hAnsi="宋体" w:cs="仿宋"/>
          <w:b w:val="0"/>
          <w:snapToGrid w:val="0"/>
          <w:sz w:val="24"/>
          <w:szCs w:val="24"/>
        </w:rPr>
        <w:t>9.5  投诉</w:t>
      </w:r>
      <w:bookmarkEnd w:id="701"/>
      <w:bookmarkEnd w:id="702"/>
      <w:bookmarkEnd w:id="703"/>
      <w:bookmarkEnd w:id="704"/>
      <w:bookmarkEnd w:id="705"/>
      <w:bookmarkEnd w:id="706"/>
      <w:bookmarkEnd w:id="707"/>
      <w:bookmarkEnd w:id="708"/>
      <w:bookmarkEnd w:id="709"/>
      <w:bookmarkEnd w:id="710"/>
      <w:bookmarkEnd w:id="711"/>
    </w:p>
    <w:p w14:paraId="3044FD72">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竞选人和其他利害关系人认为本次比选活动违反法律、法规和规章规定的，有权向有关行政监督部门投诉。</w:t>
      </w:r>
    </w:p>
    <w:p w14:paraId="61BBD93A">
      <w:pPr>
        <w:pStyle w:val="3"/>
        <w:spacing w:before="0" w:after="156" w:afterLines="50" w:line="360" w:lineRule="auto"/>
        <w:rPr>
          <w:rFonts w:hint="eastAsia" w:ascii="宋体" w:hAnsi="宋体" w:cs="仿宋"/>
          <w:b w:val="0"/>
          <w:snapToGrid w:val="0"/>
          <w:sz w:val="24"/>
          <w:szCs w:val="24"/>
        </w:rPr>
      </w:pPr>
      <w:bookmarkStart w:id="712" w:name="_Toc174636044"/>
      <w:bookmarkStart w:id="713" w:name="_Toc180743084"/>
      <w:bookmarkStart w:id="714" w:name="_Toc7568"/>
      <w:bookmarkStart w:id="715" w:name="_Toc224103369"/>
      <w:bookmarkStart w:id="716" w:name="_Toc287607798"/>
      <w:bookmarkStart w:id="717" w:name="_Toc175920934"/>
      <w:bookmarkStart w:id="718" w:name="_Toc19095"/>
      <w:bookmarkStart w:id="719" w:name="_Toc31861"/>
      <w:bookmarkStart w:id="720" w:name="_Toc430530487"/>
      <w:bookmarkStart w:id="721" w:name="_Toc21939"/>
      <w:bookmarkStart w:id="722" w:name="_Toc200513178"/>
      <w:bookmarkStart w:id="723" w:name="_Toc181627136"/>
      <w:bookmarkStart w:id="724" w:name="_Toc277082604"/>
      <w:bookmarkStart w:id="725" w:name="_Toc174459499"/>
      <w:bookmarkStart w:id="726" w:name="_Toc175920969"/>
      <w:bookmarkStart w:id="727" w:name="_Toc287620737"/>
      <w:bookmarkStart w:id="728" w:name="_Toc509218762"/>
      <w:bookmarkStart w:id="729" w:name="_Toc13382"/>
      <w:r>
        <w:rPr>
          <w:rFonts w:hint="eastAsia" w:ascii="宋体" w:hAnsi="宋体" w:cs="仿宋"/>
          <w:b w:val="0"/>
          <w:snapToGrid w:val="0"/>
          <w:sz w:val="24"/>
          <w:szCs w:val="24"/>
        </w:rPr>
        <w:t>10. 需要补充的其他内容</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14:paraId="7E89659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需要补充的其他内容：见竞选人须知前附表。</w:t>
      </w:r>
    </w:p>
    <w:p w14:paraId="780BB57C">
      <w:pPr>
        <w:pStyle w:val="25"/>
        <w:rPr>
          <w:snapToGrid w:val="0"/>
        </w:rPr>
      </w:pPr>
    </w:p>
    <w:p w14:paraId="743E4FA7">
      <w:pPr>
        <w:autoSpaceDE w:val="0"/>
        <w:autoSpaceDN w:val="0"/>
        <w:adjustRightInd w:val="0"/>
        <w:snapToGrid w:val="0"/>
        <w:spacing w:line="360" w:lineRule="auto"/>
        <w:jc w:val="left"/>
        <w:rPr>
          <w:rFonts w:hint="eastAsia" w:ascii="宋体" w:hAnsi="宋体"/>
          <w:b/>
          <w:snapToGrid w:val="0"/>
          <w:kern w:val="0"/>
        </w:rPr>
      </w:pPr>
      <w:r>
        <w:rPr>
          <w:rFonts w:hint="eastAsia" w:ascii="宋体" w:hAnsi="宋体"/>
          <w:b/>
          <w:snapToGrid w:val="0"/>
          <w:kern w:val="0"/>
        </w:rPr>
        <w:br w:type="page"/>
      </w:r>
      <w:r>
        <w:rPr>
          <w:rFonts w:ascii="宋体" w:hAnsi="宋体"/>
          <w:b/>
          <w:snapToGrid w:val="0"/>
          <w:kern w:val="0"/>
        </w:rPr>
        <w:t>附表</w:t>
      </w:r>
      <w:r>
        <w:rPr>
          <w:rFonts w:hint="eastAsia" w:ascii="宋体" w:hAnsi="宋体"/>
          <w:b/>
          <w:snapToGrid w:val="0"/>
          <w:kern w:val="0"/>
        </w:rPr>
        <w:t>一</w:t>
      </w:r>
      <w:r>
        <w:rPr>
          <w:rFonts w:ascii="宋体" w:hAnsi="宋体"/>
          <w:b/>
          <w:snapToGrid w:val="0"/>
          <w:kern w:val="0"/>
        </w:rPr>
        <w:t>：问题澄清通知</w:t>
      </w:r>
    </w:p>
    <w:p w14:paraId="1582B261">
      <w:pPr>
        <w:autoSpaceDE w:val="0"/>
        <w:autoSpaceDN w:val="0"/>
        <w:adjustRightInd w:val="0"/>
        <w:snapToGrid w:val="0"/>
        <w:spacing w:line="360" w:lineRule="auto"/>
        <w:jc w:val="left"/>
        <w:rPr>
          <w:rFonts w:hint="eastAsia" w:ascii="宋体" w:hAnsi="宋体"/>
          <w:b/>
          <w:snapToGrid w:val="0"/>
          <w:kern w:val="0"/>
          <w:sz w:val="24"/>
        </w:rPr>
      </w:pPr>
    </w:p>
    <w:p w14:paraId="5201FEB1">
      <w:pPr>
        <w:autoSpaceDE w:val="0"/>
        <w:autoSpaceDN w:val="0"/>
        <w:adjustRightInd w:val="0"/>
        <w:snapToGrid w:val="0"/>
        <w:spacing w:line="360" w:lineRule="auto"/>
        <w:jc w:val="center"/>
        <w:rPr>
          <w:rFonts w:hint="eastAsia" w:ascii="宋体" w:hAnsi="宋体"/>
          <w:b/>
          <w:snapToGrid w:val="0"/>
          <w:w w:val="99"/>
          <w:kern w:val="0"/>
          <w:sz w:val="32"/>
          <w:szCs w:val="32"/>
        </w:rPr>
      </w:pPr>
      <w:r>
        <w:rPr>
          <w:rFonts w:hint="eastAsia" w:ascii="宋体" w:hAnsi="宋体"/>
          <w:b/>
          <w:snapToGrid w:val="0"/>
          <w:w w:val="99"/>
          <w:kern w:val="0"/>
          <w:sz w:val="32"/>
          <w:szCs w:val="32"/>
        </w:rPr>
        <w:t>问题澄清通知</w:t>
      </w:r>
    </w:p>
    <w:p w14:paraId="3194A2C5">
      <w:pPr>
        <w:autoSpaceDE w:val="0"/>
        <w:autoSpaceDN w:val="0"/>
        <w:adjustRightInd w:val="0"/>
        <w:snapToGrid w:val="0"/>
        <w:spacing w:line="360" w:lineRule="auto"/>
        <w:jc w:val="left"/>
        <w:rPr>
          <w:rFonts w:hint="eastAsia" w:ascii="宋体" w:hAnsi="宋体"/>
          <w:b/>
          <w:snapToGrid w:val="0"/>
          <w:kern w:val="0"/>
          <w:sz w:val="24"/>
        </w:rPr>
      </w:pPr>
    </w:p>
    <w:p w14:paraId="2E352A92">
      <w:pPr>
        <w:autoSpaceDE w:val="0"/>
        <w:autoSpaceDN w:val="0"/>
        <w:adjustRightInd w:val="0"/>
        <w:snapToGrid w:val="0"/>
        <w:spacing w:line="360" w:lineRule="auto"/>
        <w:ind w:firstLine="3255" w:firstLineChars="1550"/>
        <w:jc w:val="left"/>
        <w:rPr>
          <w:rFonts w:hint="eastAsia"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48AEF60F">
      <w:pPr>
        <w:autoSpaceDE w:val="0"/>
        <w:autoSpaceDN w:val="0"/>
        <w:adjustRightInd w:val="0"/>
        <w:snapToGrid w:val="0"/>
        <w:spacing w:line="360" w:lineRule="auto"/>
        <w:jc w:val="left"/>
        <w:rPr>
          <w:rFonts w:hint="eastAsia" w:ascii="宋体" w:hAnsi="宋体"/>
          <w:b/>
          <w:snapToGrid w:val="0"/>
          <w:kern w:val="0"/>
          <w:sz w:val="24"/>
        </w:rPr>
      </w:pPr>
    </w:p>
    <w:p w14:paraId="7B22812D">
      <w:pPr>
        <w:autoSpaceDE w:val="0"/>
        <w:autoSpaceDN w:val="0"/>
        <w:adjustRightInd w:val="0"/>
        <w:snapToGrid w:val="0"/>
        <w:spacing w:line="360" w:lineRule="auto"/>
        <w:rPr>
          <w:rFonts w:hint="eastAsia" w:ascii="宋体" w:hAnsi="宋体"/>
          <w:snapToGrid w:val="0"/>
          <w:kern w:val="0"/>
          <w:sz w:val="28"/>
          <w:szCs w:val="28"/>
        </w:rPr>
      </w:pPr>
    </w:p>
    <w:p w14:paraId="75C2927B">
      <w:pPr>
        <w:tabs>
          <w:tab w:val="left" w:pos="1580"/>
        </w:tabs>
        <w:autoSpaceDE w:val="0"/>
        <w:autoSpaceDN w:val="0"/>
        <w:adjustRightInd w:val="0"/>
        <w:snapToGrid w:val="0"/>
        <w:spacing w:line="480" w:lineRule="auto"/>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竞选人</w:t>
      </w:r>
      <w:r>
        <w:rPr>
          <w:rFonts w:ascii="宋体" w:hAnsi="宋体"/>
          <w:snapToGrid w:val="0"/>
          <w:kern w:val="0"/>
          <w:szCs w:val="21"/>
        </w:rPr>
        <w:t>名称）：</w:t>
      </w:r>
    </w:p>
    <w:p w14:paraId="447A71B1">
      <w:pPr>
        <w:tabs>
          <w:tab w:val="left" w:pos="2320"/>
          <w:tab w:val="left" w:pos="4460"/>
        </w:tabs>
        <w:autoSpaceDE w:val="0"/>
        <w:autoSpaceDN w:val="0"/>
        <w:adjustRightInd w:val="0"/>
        <w:snapToGrid w:val="0"/>
        <w:spacing w:line="480" w:lineRule="auto"/>
        <w:ind w:firstLine="424" w:firstLineChars="101"/>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w:t>
      </w:r>
      <w:r>
        <w:rPr>
          <w:rFonts w:hint="eastAsia" w:ascii="宋体" w:hAnsi="宋体"/>
          <w:snapToGrid w:val="0"/>
          <w:kern w:val="0"/>
          <w:szCs w:val="21"/>
        </w:rPr>
        <w:t>评审委员会</w:t>
      </w:r>
      <w:r>
        <w:rPr>
          <w:rFonts w:ascii="宋体" w:hAnsi="宋体"/>
          <w:snapToGrid w:val="0"/>
          <w:kern w:val="0"/>
          <w:szCs w:val="21"/>
        </w:rPr>
        <w:t>，对你方的</w:t>
      </w:r>
      <w:r>
        <w:rPr>
          <w:rFonts w:hint="eastAsia" w:ascii="宋体" w:hAnsi="宋体"/>
          <w:snapToGrid w:val="0"/>
          <w:kern w:val="0"/>
          <w:szCs w:val="21"/>
        </w:rPr>
        <w:t>竞选文件</w:t>
      </w:r>
      <w:r>
        <w:rPr>
          <w:rFonts w:ascii="宋体" w:hAnsi="宋体"/>
          <w:snapToGrid w:val="0"/>
          <w:kern w:val="0"/>
          <w:szCs w:val="21"/>
        </w:rPr>
        <w:t>进行了仔细的审查，现需你方对下列问题以书面形式予以澄清：</w:t>
      </w:r>
    </w:p>
    <w:p w14:paraId="28687AA1">
      <w:pPr>
        <w:autoSpaceDE w:val="0"/>
        <w:autoSpaceDN w:val="0"/>
        <w:adjustRightInd w:val="0"/>
        <w:snapToGrid w:val="0"/>
        <w:spacing w:line="360" w:lineRule="auto"/>
        <w:jc w:val="left"/>
        <w:rPr>
          <w:rFonts w:hint="eastAsia" w:ascii="宋体" w:hAnsi="宋体"/>
          <w:snapToGrid w:val="0"/>
          <w:kern w:val="0"/>
          <w:sz w:val="24"/>
        </w:rPr>
      </w:pPr>
    </w:p>
    <w:p w14:paraId="4B353879">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1. </w:t>
      </w:r>
    </w:p>
    <w:p w14:paraId="53C44675">
      <w:pPr>
        <w:autoSpaceDE w:val="0"/>
        <w:autoSpaceDN w:val="0"/>
        <w:adjustRightInd w:val="0"/>
        <w:snapToGrid w:val="0"/>
        <w:spacing w:line="360" w:lineRule="auto"/>
        <w:jc w:val="left"/>
        <w:rPr>
          <w:rFonts w:hint="eastAsia" w:ascii="宋体" w:hAnsi="宋体"/>
          <w:snapToGrid w:val="0"/>
          <w:kern w:val="0"/>
          <w:szCs w:val="21"/>
        </w:rPr>
      </w:pPr>
    </w:p>
    <w:p w14:paraId="2BCFE1CE">
      <w:pPr>
        <w:autoSpaceDE w:val="0"/>
        <w:autoSpaceDN w:val="0"/>
        <w:adjustRightInd w:val="0"/>
        <w:snapToGrid w:val="0"/>
        <w:spacing w:line="360" w:lineRule="auto"/>
        <w:jc w:val="left"/>
        <w:rPr>
          <w:rFonts w:hint="eastAsia" w:ascii="宋体" w:hAnsi="宋体"/>
          <w:snapToGrid w:val="0"/>
          <w:kern w:val="0"/>
          <w:szCs w:val="21"/>
        </w:rPr>
      </w:pPr>
    </w:p>
    <w:p w14:paraId="61165382">
      <w:pPr>
        <w:autoSpaceDE w:val="0"/>
        <w:autoSpaceDN w:val="0"/>
        <w:adjustRightInd w:val="0"/>
        <w:snapToGrid w:val="0"/>
        <w:spacing w:line="360" w:lineRule="auto"/>
        <w:jc w:val="left"/>
        <w:rPr>
          <w:rFonts w:hint="eastAsia" w:ascii="宋体" w:hAnsi="宋体"/>
          <w:snapToGrid w:val="0"/>
          <w:kern w:val="0"/>
          <w:szCs w:val="21"/>
        </w:rPr>
      </w:pPr>
    </w:p>
    <w:p w14:paraId="308E7A7E">
      <w:pPr>
        <w:autoSpaceDE w:val="0"/>
        <w:autoSpaceDN w:val="0"/>
        <w:adjustRightInd w:val="0"/>
        <w:snapToGrid w:val="0"/>
        <w:spacing w:line="360" w:lineRule="auto"/>
        <w:jc w:val="left"/>
        <w:rPr>
          <w:rFonts w:hint="eastAsia" w:ascii="宋体" w:hAnsi="宋体"/>
          <w:snapToGrid w:val="0"/>
          <w:kern w:val="0"/>
          <w:szCs w:val="21"/>
        </w:rPr>
      </w:pPr>
    </w:p>
    <w:p w14:paraId="64FE0C90">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2. </w:t>
      </w:r>
    </w:p>
    <w:p w14:paraId="0134D386">
      <w:pPr>
        <w:autoSpaceDE w:val="0"/>
        <w:autoSpaceDN w:val="0"/>
        <w:adjustRightInd w:val="0"/>
        <w:snapToGrid w:val="0"/>
        <w:spacing w:line="360" w:lineRule="auto"/>
        <w:jc w:val="left"/>
        <w:rPr>
          <w:rFonts w:hint="eastAsia" w:ascii="宋体" w:hAnsi="宋体"/>
          <w:snapToGrid w:val="0"/>
          <w:kern w:val="0"/>
          <w:szCs w:val="21"/>
        </w:rPr>
      </w:pPr>
    </w:p>
    <w:p w14:paraId="62A35BAC">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w:t>
      </w:r>
    </w:p>
    <w:p w14:paraId="3000C4D5">
      <w:pPr>
        <w:autoSpaceDE w:val="0"/>
        <w:autoSpaceDN w:val="0"/>
        <w:adjustRightInd w:val="0"/>
        <w:snapToGrid w:val="0"/>
        <w:spacing w:line="360" w:lineRule="auto"/>
        <w:jc w:val="left"/>
        <w:rPr>
          <w:rFonts w:hint="eastAsia" w:ascii="宋体" w:hAnsi="宋体"/>
          <w:snapToGrid w:val="0"/>
          <w:kern w:val="0"/>
          <w:sz w:val="14"/>
          <w:szCs w:val="14"/>
        </w:rPr>
      </w:pPr>
    </w:p>
    <w:p w14:paraId="288BDB2C">
      <w:pPr>
        <w:autoSpaceDE w:val="0"/>
        <w:autoSpaceDN w:val="0"/>
        <w:adjustRightInd w:val="0"/>
        <w:snapToGrid w:val="0"/>
        <w:spacing w:line="360" w:lineRule="auto"/>
        <w:jc w:val="left"/>
        <w:rPr>
          <w:rFonts w:hint="eastAsia" w:ascii="宋体" w:hAnsi="宋体"/>
          <w:snapToGrid w:val="0"/>
          <w:kern w:val="0"/>
          <w:sz w:val="14"/>
          <w:szCs w:val="14"/>
        </w:rPr>
      </w:pPr>
    </w:p>
    <w:p w14:paraId="1863FEE1">
      <w:pPr>
        <w:autoSpaceDE w:val="0"/>
        <w:autoSpaceDN w:val="0"/>
        <w:adjustRightInd w:val="0"/>
        <w:snapToGrid w:val="0"/>
        <w:spacing w:line="360" w:lineRule="auto"/>
        <w:jc w:val="left"/>
        <w:rPr>
          <w:rFonts w:hint="eastAsia" w:ascii="宋体" w:hAnsi="宋体"/>
          <w:snapToGrid w:val="0"/>
          <w:kern w:val="0"/>
          <w:sz w:val="14"/>
          <w:szCs w:val="14"/>
        </w:rPr>
      </w:pPr>
    </w:p>
    <w:p w14:paraId="4F35B3B0">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hint="eastAsia"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时前递交至</w:t>
      </w:r>
      <w:r>
        <w:rPr>
          <w:rFonts w:hint="eastAsia" w:ascii="宋体" w:hAnsi="宋体"/>
          <w:snapToGrid w:val="0"/>
          <w:kern w:val="0"/>
          <w:szCs w:val="21"/>
          <w:u w:val="single"/>
        </w:rPr>
        <w:t xml:space="preserve">                    </w:t>
      </w:r>
      <w:r>
        <w:rPr>
          <w:rFonts w:ascii="宋体" w:hAnsi="宋体"/>
          <w:snapToGrid w:val="0"/>
          <w:kern w:val="0"/>
          <w:szCs w:val="21"/>
        </w:rPr>
        <w:t>（详细地址）或传真至</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（传真号码）。采用传真方式的，应在</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时前将原件递交至</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（详细地址）。</w:t>
      </w:r>
    </w:p>
    <w:p w14:paraId="5A3B3862">
      <w:pPr>
        <w:autoSpaceDE w:val="0"/>
        <w:autoSpaceDN w:val="0"/>
        <w:adjustRightInd w:val="0"/>
        <w:snapToGrid w:val="0"/>
        <w:spacing w:line="360" w:lineRule="auto"/>
        <w:jc w:val="left"/>
        <w:rPr>
          <w:rFonts w:hint="eastAsia" w:ascii="宋体" w:hAnsi="宋体"/>
          <w:snapToGrid w:val="0"/>
          <w:kern w:val="0"/>
          <w:sz w:val="20"/>
          <w:szCs w:val="20"/>
        </w:rPr>
      </w:pPr>
    </w:p>
    <w:p w14:paraId="2CEEF273">
      <w:pPr>
        <w:autoSpaceDE w:val="0"/>
        <w:autoSpaceDN w:val="0"/>
        <w:adjustRightInd w:val="0"/>
        <w:snapToGrid w:val="0"/>
        <w:spacing w:line="360" w:lineRule="auto"/>
        <w:jc w:val="left"/>
        <w:rPr>
          <w:rFonts w:hint="eastAsia" w:ascii="宋体" w:hAnsi="宋体"/>
          <w:snapToGrid w:val="0"/>
          <w:kern w:val="0"/>
          <w:sz w:val="28"/>
          <w:szCs w:val="28"/>
        </w:rPr>
      </w:pPr>
    </w:p>
    <w:p w14:paraId="65D8005D">
      <w:pPr>
        <w:tabs>
          <w:tab w:val="left" w:pos="6400"/>
        </w:tabs>
        <w:autoSpaceDE w:val="0"/>
        <w:autoSpaceDN w:val="0"/>
        <w:adjustRightInd w:val="0"/>
        <w:snapToGrid w:val="0"/>
        <w:spacing w:line="360" w:lineRule="auto"/>
        <w:jc w:val="right"/>
        <w:rPr>
          <w:rFonts w:hint="eastAsia" w:ascii="宋体" w:hAnsi="宋体"/>
          <w:snapToGrid w:val="0"/>
          <w:kern w:val="0"/>
          <w:sz w:val="24"/>
        </w:rPr>
      </w:pPr>
      <w:r>
        <w:rPr>
          <w:rFonts w:ascii="宋体" w:hAnsi="宋体"/>
          <w:snapToGrid w:val="0"/>
          <w:kern w:val="0"/>
          <w:szCs w:val="21"/>
        </w:rPr>
        <w:t xml:space="preserve">                             </w:t>
      </w:r>
      <w:r>
        <w:rPr>
          <w:rFonts w:hint="eastAsia" w:ascii="宋体" w:hAnsi="宋体"/>
          <w:snapToGrid w:val="0"/>
          <w:kern w:val="0"/>
          <w:szCs w:val="21"/>
        </w:rPr>
        <w:t>评审委员会</w:t>
      </w:r>
      <w:r>
        <w:rPr>
          <w:rFonts w:ascii="宋体" w:hAnsi="宋体"/>
          <w:snapToGrid w:val="0"/>
          <w:kern w:val="0"/>
          <w:szCs w:val="21"/>
        </w:rPr>
        <w:t>：</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r>
        <w:rPr>
          <w:rFonts w:ascii="宋体" w:hAnsi="宋体"/>
          <w:snapToGrid w:val="0"/>
          <w:kern w:val="0"/>
          <w:sz w:val="24"/>
        </w:rPr>
        <w:t xml:space="preserve"> </w:t>
      </w:r>
    </w:p>
    <w:p w14:paraId="2A92E0C7">
      <w:pPr>
        <w:autoSpaceDE w:val="0"/>
        <w:autoSpaceDN w:val="0"/>
        <w:adjustRightInd w:val="0"/>
        <w:snapToGrid w:val="0"/>
        <w:spacing w:line="360" w:lineRule="auto"/>
        <w:ind w:firstLine="315" w:firstLineChars="150"/>
        <w:jc w:val="right"/>
        <w:rPr>
          <w:rFonts w:hint="eastAsia" w:ascii="宋体" w:hAnsi="宋体"/>
          <w:snapToGrid w:val="0"/>
          <w:kern w:val="0"/>
          <w:szCs w:val="21"/>
        </w:rPr>
      </w:pPr>
      <w:r>
        <w:rPr>
          <w:rFonts w:ascii="宋体" w:hAnsi="宋体"/>
          <w:snapToGrid w:val="0"/>
          <w:kern w:val="0"/>
          <w:szCs w:val="21"/>
        </w:rPr>
        <w:t xml:space="preserve">                            </w:t>
      </w:r>
    </w:p>
    <w:p w14:paraId="5FC608D5">
      <w:pPr>
        <w:wordWrap w:val="0"/>
        <w:autoSpaceDE w:val="0"/>
        <w:autoSpaceDN w:val="0"/>
        <w:adjustRightInd w:val="0"/>
        <w:snapToGrid w:val="0"/>
        <w:spacing w:line="360" w:lineRule="auto"/>
        <w:ind w:firstLine="850" w:firstLineChars="405"/>
        <w:jc w:val="right"/>
        <w:rPr>
          <w:rFonts w:hint="eastAsia"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B4DCBB7">
      <w:pPr>
        <w:autoSpaceDE w:val="0"/>
        <w:autoSpaceDN w:val="0"/>
        <w:adjustRightInd w:val="0"/>
        <w:snapToGrid w:val="0"/>
        <w:spacing w:line="360" w:lineRule="auto"/>
        <w:jc w:val="left"/>
        <w:rPr>
          <w:rFonts w:hint="eastAsia"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：问题的澄清</w:t>
      </w:r>
    </w:p>
    <w:p w14:paraId="028CFA62">
      <w:pPr>
        <w:autoSpaceDE w:val="0"/>
        <w:autoSpaceDN w:val="0"/>
        <w:adjustRightInd w:val="0"/>
        <w:snapToGrid w:val="0"/>
        <w:spacing w:line="360" w:lineRule="auto"/>
        <w:jc w:val="left"/>
        <w:rPr>
          <w:rFonts w:hint="eastAsia" w:ascii="宋体" w:hAnsi="宋体"/>
          <w:b/>
          <w:snapToGrid w:val="0"/>
          <w:kern w:val="0"/>
          <w:sz w:val="10"/>
          <w:szCs w:val="10"/>
        </w:rPr>
      </w:pPr>
    </w:p>
    <w:p w14:paraId="756E3F57">
      <w:pPr>
        <w:autoSpaceDE w:val="0"/>
        <w:autoSpaceDN w:val="0"/>
        <w:adjustRightInd w:val="0"/>
        <w:snapToGrid w:val="0"/>
        <w:spacing w:line="360" w:lineRule="auto"/>
        <w:jc w:val="center"/>
        <w:rPr>
          <w:rFonts w:hint="eastAsia" w:ascii="宋体" w:hAnsi="宋体"/>
          <w:b/>
          <w:snapToGrid w:val="0"/>
          <w:kern w:val="0"/>
          <w:sz w:val="32"/>
          <w:szCs w:val="32"/>
        </w:rPr>
      </w:pPr>
      <w:r>
        <w:rPr>
          <w:rFonts w:ascii="宋体" w:hAnsi="宋体"/>
          <w:b/>
          <w:snapToGrid w:val="0"/>
          <w:w w:val="99"/>
          <w:kern w:val="0"/>
          <w:sz w:val="32"/>
          <w:szCs w:val="32"/>
        </w:rPr>
        <w:t>问题的澄清</w:t>
      </w:r>
    </w:p>
    <w:p w14:paraId="2180E039">
      <w:pPr>
        <w:autoSpaceDE w:val="0"/>
        <w:autoSpaceDN w:val="0"/>
        <w:adjustRightInd w:val="0"/>
        <w:snapToGrid w:val="0"/>
        <w:spacing w:line="360" w:lineRule="auto"/>
        <w:ind w:firstLine="3255" w:firstLineChars="1550"/>
        <w:jc w:val="left"/>
        <w:rPr>
          <w:rFonts w:hint="eastAsia" w:ascii="宋体" w:hAnsi="宋体"/>
          <w:snapToGrid w:val="0"/>
          <w:kern w:val="0"/>
          <w:szCs w:val="21"/>
        </w:rPr>
      </w:pPr>
    </w:p>
    <w:p w14:paraId="6826BF99">
      <w:pPr>
        <w:autoSpaceDE w:val="0"/>
        <w:autoSpaceDN w:val="0"/>
        <w:adjustRightInd w:val="0"/>
        <w:snapToGrid w:val="0"/>
        <w:spacing w:line="360" w:lineRule="auto"/>
        <w:ind w:firstLine="3255" w:firstLineChars="1550"/>
        <w:jc w:val="left"/>
        <w:rPr>
          <w:rFonts w:hint="eastAsia"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31914911">
      <w:pPr>
        <w:autoSpaceDE w:val="0"/>
        <w:autoSpaceDN w:val="0"/>
        <w:adjustRightInd w:val="0"/>
        <w:snapToGrid w:val="0"/>
        <w:spacing w:line="360" w:lineRule="auto"/>
        <w:ind w:firstLine="3150" w:firstLineChars="1500"/>
        <w:rPr>
          <w:rFonts w:hint="eastAsia" w:ascii="宋体" w:hAnsi="宋体"/>
          <w:snapToGrid w:val="0"/>
          <w:kern w:val="0"/>
          <w:szCs w:val="21"/>
        </w:rPr>
      </w:pPr>
    </w:p>
    <w:p w14:paraId="2DACEE03">
      <w:pPr>
        <w:autoSpaceDE w:val="0"/>
        <w:autoSpaceDN w:val="0"/>
        <w:adjustRightInd w:val="0"/>
        <w:snapToGrid w:val="0"/>
        <w:spacing w:line="360" w:lineRule="auto"/>
        <w:ind w:firstLine="3150" w:firstLineChars="1500"/>
        <w:rPr>
          <w:rFonts w:hint="eastAsia" w:ascii="宋体" w:hAnsi="宋体"/>
          <w:snapToGrid w:val="0"/>
          <w:kern w:val="0"/>
          <w:szCs w:val="21"/>
        </w:rPr>
      </w:pPr>
    </w:p>
    <w:p w14:paraId="5E33C4F3">
      <w:pPr>
        <w:tabs>
          <w:tab w:val="left" w:pos="2415"/>
          <w:tab w:val="left" w:pos="3480"/>
          <w:tab w:val="left" w:pos="4200"/>
        </w:tabs>
        <w:autoSpaceDE w:val="0"/>
        <w:autoSpaceDN w:val="0"/>
        <w:adjustRightInd w:val="0"/>
        <w:snapToGrid w:val="0"/>
        <w:spacing w:line="480" w:lineRule="auto"/>
        <w:ind w:firstLine="840" w:firstLineChars="200"/>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rPr>
        <w:t>评审委员会</w:t>
      </w:r>
      <w:r>
        <w:rPr>
          <w:rFonts w:ascii="宋体" w:hAnsi="宋体"/>
          <w:snapToGrid w:val="0"/>
          <w:kern w:val="0"/>
          <w:szCs w:val="21"/>
        </w:rPr>
        <w:t>：</w:t>
      </w:r>
    </w:p>
    <w:p w14:paraId="031792A5">
      <w:pPr>
        <w:tabs>
          <w:tab w:val="left" w:pos="2000"/>
          <w:tab w:val="left" w:pos="3480"/>
          <w:tab w:val="left" w:pos="4200"/>
        </w:tabs>
        <w:autoSpaceDE w:val="0"/>
        <w:autoSpaceDN w:val="0"/>
        <w:adjustRightInd w:val="0"/>
        <w:snapToGrid w:val="0"/>
        <w:spacing w:line="480" w:lineRule="auto"/>
        <w:jc w:val="left"/>
        <w:rPr>
          <w:rFonts w:hint="eastAsia"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3A617ACA">
      <w:pPr>
        <w:tabs>
          <w:tab w:val="left" w:pos="2000"/>
          <w:tab w:val="left" w:pos="3480"/>
          <w:tab w:val="left" w:pos="4200"/>
        </w:tabs>
        <w:autoSpaceDE w:val="0"/>
        <w:autoSpaceDN w:val="0"/>
        <w:adjustRightInd w:val="0"/>
        <w:snapToGrid w:val="0"/>
        <w:spacing w:line="360" w:lineRule="auto"/>
        <w:jc w:val="left"/>
        <w:rPr>
          <w:rFonts w:hint="eastAsia" w:ascii="宋体" w:hAnsi="宋体"/>
          <w:snapToGrid w:val="0"/>
          <w:kern w:val="0"/>
          <w:szCs w:val="21"/>
        </w:rPr>
      </w:pPr>
    </w:p>
    <w:p w14:paraId="48B06FBA">
      <w:pPr>
        <w:tabs>
          <w:tab w:val="left" w:pos="2000"/>
          <w:tab w:val="left" w:pos="3480"/>
          <w:tab w:val="left" w:pos="4200"/>
        </w:tabs>
        <w:autoSpaceDE w:val="0"/>
        <w:autoSpaceDN w:val="0"/>
        <w:adjustRightInd w:val="0"/>
        <w:snapToGrid w:val="0"/>
        <w:spacing w:line="360" w:lineRule="auto"/>
        <w:jc w:val="left"/>
        <w:rPr>
          <w:rFonts w:hint="eastAsia" w:ascii="宋体" w:hAnsi="宋体"/>
          <w:snapToGrid w:val="0"/>
          <w:kern w:val="0"/>
          <w:szCs w:val="21"/>
        </w:rPr>
      </w:pPr>
    </w:p>
    <w:p w14:paraId="33BB02F8">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1. </w:t>
      </w:r>
    </w:p>
    <w:p w14:paraId="286DBA1D">
      <w:pPr>
        <w:autoSpaceDE w:val="0"/>
        <w:autoSpaceDN w:val="0"/>
        <w:adjustRightInd w:val="0"/>
        <w:snapToGrid w:val="0"/>
        <w:spacing w:line="360" w:lineRule="auto"/>
        <w:jc w:val="left"/>
        <w:rPr>
          <w:rFonts w:hint="eastAsia" w:ascii="宋体" w:hAnsi="宋体"/>
          <w:snapToGrid w:val="0"/>
          <w:kern w:val="0"/>
          <w:sz w:val="18"/>
          <w:szCs w:val="18"/>
        </w:rPr>
      </w:pPr>
    </w:p>
    <w:p w14:paraId="1489B218">
      <w:pPr>
        <w:autoSpaceDE w:val="0"/>
        <w:autoSpaceDN w:val="0"/>
        <w:adjustRightInd w:val="0"/>
        <w:snapToGrid w:val="0"/>
        <w:spacing w:line="360" w:lineRule="auto"/>
        <w:jc w:val="left"/>
        <w:rPr>
          <w:rFonts w:hint="eastAsia" w:ascii="宋体" w:hAnsi="宋体"/>
          <w:snapToGrid w:val="0"/>
          <w:kern w:val="0"/>
          <w:sz w:val="18"/>
          <w:szCs w:val="18"/>
        </w:rPr>
      </w:pPr>
    </w:p>
    <w:p w14:paraId="0182081B">
      <w:pPr>
        <w:autoSpaceDE w:val="0"/>
        <w:autoSpaceDN w:val="0"/>
        <w:adjustRightInd w:val="0"/>
        <w:snapToGrid w:val="0"/>
        <w:spacing w:line="360" w:lineRule="auto"/>
        <w:jc w:val="left"/>
        <w:rPr>
          <w:rFonts w:hint="eastAsia" w:ascii="宋体" w:hAnsi="宋体"/>
          <w:snapToGrid w:val="0"/>
          <w:kern w:val="0"/>
          <w:sz w:val="18"/>
          <w:szCs w:val="18"/>
        </w:rPr>
      </w:pPr>
    </w:p>
    <w:p w14:paraId="747DAEED">
      <w:pPr>
        <w:autoSpaceDE w:val="0"/>
        <w:autoSpaceDN w:val="0"/>
        <w:adjustRightInd w:val="0"/>
        <w:snapToGrid w:val="0"/>
        <w:spacing w:line="360" w:lineRule="auto"/>
        <w:jc w:val="left"/>
        <w:rPr>
          <w:rFonts w:hint="eastAsia" w:ascii="宋体" w:hAnsi="宋体"/>
          <w:snapToGrid w:val="0"/>
          <w:kern w:val="0"/>
          <w:sz w:val="18"/>
          <w:szCs w:val="18"/>
        </w:rPr>
      </w:pPr>
    </w:p>
    <w:p w14:paraId="14ACA001">
      <w:pPr>
        <w:autoSpaceDE w:val="0"/>
        <w:autoSpaceDN w:val="0"/>
        <w:adjustRightInd w:val="0"/>
        <w:snapToGrid w:val="0"/>
        <w:spacing w:line="360" w:lineRule="auto"/>
        <w:jc w:val="left"/>
        <w:rPr>
          <w:rFonts w:hint="eastAsia" w:ascii="宋体" w:hAnsi="宋体"/>
          <w:snapToGrid w:val="0"/>
          <w:kern w:val="0"/>
          <w:sz w:val="18"/>
          <w:szCs w:val="18"/>
        </w:rPr>
      </w:pPr>
    </w:p>
    <w:p w14:paraId="3D830694">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2. </w:t>
      </w:r>
    </w:p>
    <w:p w14:paraId="66A028CA">
      <w:pPr>
        <w:autoSpaceDE w:val="0"/>
        <w:autoSpaceDN w:val="0"/>
        <w:adjustRightInd w:val="0"/>
        <w:snapToGrid w:val="0"/>
        <w:spacing w:line="360" w:lineRule="auto"/>
        <w:jc w:val="left"/>
        <w:rPr>
          <w:rFonts w:hint="eastAsia" w:ascii="宋体" w:hAnsi="宋体"/>
          <w:snapToGrid w:val="0"/>
          <w:kern w:val="0"/>
          <w:sz w:val="20"/>
          <w:szCs w:val="20"/>
        </w:rPr>
      </w:pPr>
    </w:p>
    <w:p w14:paraId="2949C319">
      <w:pPr>
        <w:autoSpaceDE w:val="0"/>
        <w:autoSpaceDN w:val="0"/>
        <w:adjustRightInd w:val="0"/>
        <w:snapToGrid w:val="0"/>
        <w:spacing w:line="360" w:lineRule="auto"/>
        <w:jc w:val="left"/>
        <w:rPr>
          <w:rFonts w:hint="eastAsia" w:ascii="宋体" w:hAnsi="宋体"/>
          <w:snapToGrid w:val="0"/>
          <w:kern w:val="0"/>
          <w:sz w:val="20"/>
          <w:szCs w:val="20"/>
        </w:rPr>
      </w:pPr>
    </w:p>
    <w:p w14:paraId="0DCE5746">
      <w:pPr>
        <w:autoSpaceDE w:val="0"/>
        <w:autoSpaceDN w:val="0"/>
        <w:adjustRightInd w:val="0"/>
        <w:snapToGrid w:val="0"/>
        <w:spacing w:line="360" w:lineRule="auto"/>
        <w:jc w:val="left"/>
        <w:rPr>
          <w:rFonts w:hint="eastAsia" w:ascii="宋体" w:hAnsi="宋体"/>
          <w:snapToGrid w:val="0"/>
          <w:kern w:val="0"/>
          <w:sz w:val="20"/>
          <w:szCs w:val="20"/>
        </w:rPr>
      </w:pPr>
    </w:p>
    <w:p w14:paraId="3FF6CCF4">
      <w:pPr>
        <w:autoSpaceDE w:val="0"/>
        <w:autoSpaceDN w:val="0"/>
        <w:adjustRightInd w:val="0"/>
        <w:snapToGrid w:val="0"/>
        <w:spacing w:line="360" w:lineRule="auto"/>
        <w:jc w:val="left"/>
        <w:rPr>
          <w:rFonts w:hint="eastAsia" w:ascii="宋体" w:hAnsi="宋体"/>
          <w:snapToGrid w:val="0"/>
          <w:kern w:val="0"/>
          <w:sz w:val="20"/>
          <w:szCs w:val="20"/>
        </w:rPr>
      </w:pPr>
    </w:p>
    <w:p w14:paraId="7A219324">
      <w:pPr>
        <w:autoSpaceDE w:val="0"/>
        <w:autoSpaceDN w:val="0"/>
        <w:adjustRightInd w:val="0"/>
        <w:snapToGrid w:val="0"/>
        <w:spacing w:line="360" w:lineRule="auto"/>
        <w:jc w:val="left"/>
        <w:rPr>
          <w:rFonts w:hint="eastAsia" w:ascii="宋体" w:hAnsi="宋体"/>
          <w:snapToGrid w:val="0"/>
          <w:kern w:val="0"/>
          <w:sz w:val="22"/>
          <w:szCs w:val="22"/>
        </w:rPr>
      </w:pPr>
    </w:p>
    <w:p w14:paraId="7516B87F">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w:t>
      </w:r>
    </w:p>
    <w:p w14:paraId="03B0DA0D">
      <w:pPr>
        <w:autoSpaceDE w:val="0"/>
        <w:autoSpaceDN w:val="0"/>
        <w:adjustRightInd w:val="0"/>
        <w:snapToGrid w:val="0"/>
        <w:spacing w:line="360" w:lineRule="auto"/>
        <w:jc w:val="left"/>
        <w:rPr>
          <w:rFonts w:hint="eastAsia" w:ascii="宋体" w:hAnsi="宋体"/>
          <w:snapToGrid w:val="0"/>
          <w:kern w:val="0"/>
          <w:sz w:val="18"/>
          <w:szCs w:val="18"/>
        </w:rPr>
      </w:pPr>
    </w:p>
    <w:p w14:paraId="32A9C637">
      <w:pPr>
        <w:autoSpaceDE w:val="0"/>
        <w:autoSpaceDN w:val="0"/>
        <w:adjustRightInd w:val="0"/>
        <w:snapToGrid w:val="0"/>
        <w:spacing w:line="360" w:lineRule="auto"/>
        <w:jc w:val="left"/>
        <w:rPr>
          <w:rFonts w:hint="eastAsia" w:ascii="宋体" w:hAnsi="宋体"/>
          <w:snapToGrid w:val="0"/>
          <w:kern w:val="0"/>
          <w:sz w:val="20"/>
          <w:szCs w:val="20"/>
        </w:rPr>
      </w:pPr>
    </w:p>
    <w:p w14:paraId="36260D3D">
      <w:pPr>
        <w:autoSpaceDE w:val="0"/>
        <w:autoSpaceDN w:val="0"/>
        <w:adjustRightInd w:val="0"/>
        <w:snapToGrid w:val="0"/>
        <w:spacing w:line="360" w:lineRule="auto"/>
        <w:jc w:val="left"/>
        <w:rPr>
          <w:rFonts w:hint="eastAsia" w:ascii="宋体" w:hAnsi="宋体"/>
          <w:snapToGrid w:val="0"/>
          <w:kern w:val="0"/>
          <w:sz w:val="20"/>
          <w:szCs w:val="20"/>
        </w:rPr>
      </w:pPr>
    </w:p>
    <w:p w14:paraId="6CD6AE28">
      <w:pPr>
        <w:autoSpaceDE w:val="0"/>
        <w:autoSpaceDN w:val="0"/>
        <w:adjustRightInd w:val="0"/>
        <w:snapToGrid w:val="0"/>
        <w:spacing w:line="360" w:lineRule="auto"/>
        <w:jc w:val="left"/>
        <w:rPr>
          <w:rFonts w:hint="eastAsia" w:ascii="宋体" w:hAnsi="宋体"/>
          <w:snapToGrid w:val="0"/>
          <w:kern w:val="0"/>
          <w:sz w:val="20"/>
          <w:szCs w:val="20"/>
        </w:rPr>
      </w:pPr>
    </w:p>
    <w:p w14:paraId="02E41BF0">
      <w:pPr>
        <w:autoSpaceDE w:val="0"/>
        <w:autoSpaceDN w:val="0"/>
        <w:adjustRightInd w:val="0"/>
        <w:snapToGrid w:val="0"/>
        <w:spacing w:line="360" w:lineRule="auto"/>
        <w:jc w:val="left"/>
        <w:rPr>
          <w:rFonts w:hint="eastAsia" w:ascii="宋体" w:hAnsi="宋体"/>
          <w:snapToGrid w:val="0"/>
          <w:kern w:val="0"/>
          <w:sz w:val="20"/>
          <w:szCs w:val="20"/>
        </w:rPr>
      </w:pPr>
    </w:p>
    <w:p w14:paraId="04106CC8">
      <w:pPr>
        <w:tabs>
          <w:tab w:val="left" w:pos="7035"/>
        </w:tabs>
        <w:autoSpaceDE w:val="0"/>
        <w:autoSpaceDN w:val="0"/>
        <w:adjustRightInd w:val="0"/>
        <w:snapToGrid w:val="0"/>
        <w:spacing w:line="480" w:lineRule="auto"/>
        <w:ind w:firstLine="2551" w:firstLineChars="1215"/>
        <w:jc w:val="right"/>
        <w:rPr>
          <w:rFonts w:hint="eastAsia"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（盖</w:t>
      </w:r>
      <w:r>
        <w:rPr>
          <w:rFonts w:hint="eastAsia" w:ascii="宋体" w:hAnsi="宋体"/>
          <w:snapToGrid w:val="0"/>
          <w:kern w:val="0"/>
          <w:szCs w:val="21"/>
        </w:rPr>
        <w:t>单位公章</w:t>
      </w:r>
      <w:r>
        <w:rPr>
          <w:rFonts w:ascii="宋体" w:hAnsi="宋体"/>
          <w:snapToGrid w:val="0"/>
          <w:kern w:val="0"/>
          <w:szCs w:val="21"/>
        </w:rPr>
        <w:t xml:space="preserve">） </w:t>
      </w:r>
    </w:p>
    <w:p w14:paraId="0529D6AE">
      <w:pPr>
        <w:tabs>
          <w:tab w:val="left" w:pos="6620"/>
          <w:tab w:val="left" w:pos="7040"/>
        </w:tabs>
        <w:autoSpaceDE w:val="0"/>
        <w:autoSpaceDN w:val="0"/>
        <w:adjustRightInd w:val="0"/>
        <w:snapToGrid w:val="0"/>
        <w:spacing w:line="480" w:lineRule="auto"/>
        <w:ind w:firstLine="2551" w:firstLineChars="1215"/>
        <w:jc w:val="right"/>
        <w:rPr>
          <w:rFonts w:hint="eastAsia"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311D8727">
      <w:pPr>
        <w:autoSpaceDE w:val="0"/>
        <w:autoSpaceDN w:val="0"/>
        <w:adjustRightInd w:val="0"/>
        <w:snapToGrid w:val="0"/>
        <w:spacing w:line="360" w:lineRule="auto"/>
        <w:jc w:val="right"/>
        <w:rPr>
          <w:rFonts w:hint="eastAsia" w:ascii="宋体" w:hAnsi="宋体"/>
          <w:snapToGrid w:val="0"/>
          <w:kern w:val="0"/>
          <w:sz w:val="20"/>
          <w:szCs w:val="20"/>
        </w:rPr>
      </w:pPr>
    </w:p>
    <w:p w14:paraId="54D6A55B">
      <w:pPr>
        <w:wordWrap w:val="0"/>
        <w:autoSpaceDE w:val="0"/>
        <w:autoSpaceDN w:val="0"/>
        <w:adjustRightInd w:val="0"/>
        <w:snapToGrid w:val="0"/>
        <w:spacing w:line="360" w:lineRule="auto"/>
        <w:ind w:firstLine="315" w:firstLineChars="150"/>
        <w:jc w:val="right"/>
        <w:rPr>
          <w:rFonts w:hint="eastAsia"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992843A">
      <w:pPr>
        <w:sectPr>
          <w:pgSz w:w="11906" w:h="16838"/>
          <w:pgMar w:top="1440" w:right="1080" w:bottom="1440" w:left="1080" w:header="851" w:footer="992" w:gutter="0"/>
          <w:cols w:space="720" w:num="1"/>
          <w:docGrid w:type="lines" w:linePitch="312" w:charSpace="0"/>
        </w:sectPr>
      </w:pPr>
    </w:p>
    <w:p w14:paraId="14E77BB1">
      <w:pPr>
        <w:pStyle w:val="2"/>
        <w:spacing w:line="360" w:lineRule="auto"/>
        <w:rPr>
          <w:rFonts w:hint="eastAsia" w:ascii="宋体" w:hAnsi="宋体"/>
        </w:rPr>
      </w:pPr>
      <w:bookmarkStart w:id="730" w:name="招标文件03章02评标办法综合评估法"/>
      <w:bookmarkEnd w:id="730"/>
      <w:bookmarkStart w:id="731" w:name="招标文件03章02评标办法综合评估法00"/>
      <w:bookmarkEnd w:id="731"/>
      <w:bookmarkStart w:id="732" w:name="_Toc277082618"/>
      <w:bookmarkStart w:id="733" w:name="_Toc200513198"/>
      <w:bookmarkStart w:id="734" w:name="_Toc13564"/>
      <w:bookmarkStart w:id="735" w:name="_Toc5770"/>
      <w:bookmarkStart w:id="736" w:name="_Toc224103384"/>
      <w:bookmarkStart w:id="737" w:name="_Toc509218774"/>
      <w:bookmarkStart w:id="738" w:name="_Toc6128"/>
      <w:bookmarkStart w:id="739" w:name="_Toc287607812"/>
      <w:bookmarkStart w:id="740" w:name="_Toc179644343"/>
      <w:bookmarkStart w:id="741" w:name="_Toc287620751"/>
      <w:bookmarkStart w:id="742" w:name="_Toc430530500"/>
      <w:bookmarkStart w:id="743" w:name="_Toc14197"/>
      <w:bookmarkStart w:id="744" w:name="_Toc9289"/>
      <w:bookmarkStart w:id="745" w:name="_Toc430530509"/>
      <w:bookmarkStart w:id="746" w:name="_Toc8427"/>
      <w:bookmarkStart w:id="747" w:name="_Toc509218785"/>
      <w:r>
        <w:rPr>
          <w:rFonts w:ascii="宋体" w:hAnsi="宋体"/>
        </w:rPr>
        <w:t>第三章</w:t>
      </w:r>
      <w:bookmarkEnd w:id="732"/>
      <w:bookmarkEnd w:id="733"/>
      <w:bookmarkEnd w:id="734"/>
      <w:bookmarkEnd w:id="735"/>
      <w:bookmarkEnd w:id="736"/>
      <w:bookmarkEnd w:id="737"/>
      <w:bookmarkEnd w:id="738"/>
      <w:bookmarkEnd w:id="739"/>
      <w:bookmarkEnd w:id="740"/>
      <w:bookmarkEnd w:id="741"/>
      <w:bookmarkEnd w:id="742"/>
      <w:bookmarkStart w:id="748" w:name="_Toc175920970"/>
      <w:r>
        <w:rPr>
          <w:rFonts w:ascii="宋体" w:hAnsi="宋体"/>
        </w:rPr>
        <w:t xml:space="preserve"> </w:t>
      </w:r>
      <w:r>
        <w:rPr>
          <w:rFonts w:hint="eastAsia" w:ascii="宋体" w:hAnsi="宋体"/>
        </w:rPr>
        <w:t xml:space="preserve"> </w:t>
      </w:r>
      <w:r>
        <w:rPr>
          <w:rFonts w:ascii="宋体" w:hAnsi="宋体"/>
        </w:rPr>
        <w:t>评标办法（</w:t>
      </w:r>
      <w:r>
        <w:rPr>
          <w:rFonts w:hint="eastAsia" w:ascii="宋体" w:hAnsi="宋体"/>
          <w:snapToGrid w:val="0"/>
          <w:kern w:val="0"/>
        </w:rPr>
        <w:t>经评审的最低</w:t>
      </w:r>
      <w:del w:id="318" w:author="质检" w:date="2026-08-11T16:48:36Z">
        <w:r>
          <w:rPr>
            <w:rFonts w:hint="eastAsia" w:ascii="宋体" w:hAnsi="宋体"/>
            <w:snapToGrid w:val="0"/>
            <w:kern w:val="0"/>
          </w:rPr>
          <w:delText>投标</w:delText>
        </w:r>
      </w:del>
      <w:ins w:id="319" w:author="质检" w:date="2026-08-11T16:48:36Z">
        <w:r>
          <w:rPr>
            <w:rFonts w:hint="eastAsia" w:ascii="宋体" w:hAnsi="宋体"/>
            <w:snapToGrid w:val="0"/>
            <w:kern w:val="0"/>
            <w:lang w:eastAsia="zh-CN"/>
          </w:rPr>
          <w:t>竞选</w:t>
        </w:r>
      </w:ins>
      <w:r>
        <w:rPr>
          <w:rFonts w:hint="eastAsia" w:ascii="宋体" w:hAnsi="宋体"/>
          <w:snapToGrid w:val="0"/>
          <w:kern w:val="0"/>
        </w:rPr>
        <w:t>价法</w:t>
      </w:r>
      <w:r>
        <w:rPr>
          <w:rFonts w:ascii="宋体" w:hAnsi="宋体"/>
        </w:rPr>
        <w:t>）</w:t>
      </w:r>
      <w:bookmarkEnd w:id="743"/>
      <w:bookmarkEnd w:id="744"/>
      <w:bookmarkEnd w:id="748"/>
      <w:bookmarkStart w:id="749" w:name="_Toc277082617"/>
      <w:bookmarkStart w:id="750" w:name="_Toc430530499"/>
      <w:bookmarkStart w:id="751" w:name="_Toc287620750"/>
      <w:bookmarkStart w:id="752" w:name="_Toc287607811"/>
      <w:bookmarkStart w:id="753" w:name="_Toc224103383"/>
    </w:p>
    <w:p w14:paraId="0F80E7E1">
      <w:pPr>
        <w:pStyle w:val="3"/>
        <w:spacing w:before="100" w:after="100" w:line="360" w:lineRule="auto"/>
        <w:rPr>
          <w:rFonts w:hint="eastAsia" w:ascii="宋体" w:hAnsi="宋体"/>
        </w:rPr>
      </w:pPr>
      <w:bookmarkStart w:id="754" w:name="_Toc14838"/>
      <w:bookmarkStart w:id="755" w:name="_Toc509218775"/>
      <w:bookmarkStart w:id="756" w:name="_Toc175920971"/>
      <w:bookmarkStart w:id="757" w:name="_Toc7799"/>
      <w:bookmarkStart w:id="758" w:name="_Toc175920936"/>
      <w:bookmarkStart w:id="759" w:name="_Toc14663"/>
      <w:bookmarkStart w:id="760" w:name="_Toc8905"/>
      <w:bookmarkStart w:id="761" w:name="_Toc32566"/>
      <w:r>
        <w:rPr>
          <w:rFonts w:hint="eastAsia" w:ascii="宋体" w:hAnsi="宋体"/>
        </w:rPr>
        <w:t>评标办法前附表</w:t>
      </w:r>
      <w:bookmarkEnd w:id="754"/>
      <w:bookmarkEnd w:id="755"/>
      <w:bookmarkEnd w:id="756"/>
      <w:bookmarkEnd w:id="757"/>
      <w:bookmarkEnd w:id="758"/>
      <w:bookmarkEnd w:id="759"/>
      <w:bookmarkEnd w:id="760"/>
      <w:bookmarkEnd w:id="761"/>
    </w:p>
    <w:p w14:paraId="5F4C6D84">
      <w:pPr>
        <w:spacing w:line="360" w:lineRule="auto"/>
        <w:ind w:firstLine="420" w:firstLineChars="200"/>
        <w:rPr>
          <w:szCs w:val="21"/>
        </w:rPr>
      </w:pPr>
      <w:r>
        <w:rPr>
          <w:szCs w:val="21"/>
        </w:rPr>
        <w:t>评标办法中的评审内容必须和</w:t>
      </w:r>
      <w:r>
        <w:rPr>
          <w:rFonts w:hint="eastAsia"/>
          <w:szCs w:val="21"/>
        </w:rPr>
        <w:t>竞选人</w:t>
      </w:r>
      <w:r>
        <w:rPr>
          <w:szCs w:val="21"/>
        </w:rPr>
        <w:t>须知中的对应内容一致，若</w:t>
      </w:r>
      <w:r>
        <w:rPr>
          <w:rFonts w:hint="eastAsia"/>
          <w:szCs w:val="21"/>
        </w:rPr>
        <w:t>竞选人</w:t>
      </w:r>
      <w:r>
        <w:rPr>
          <w:szCs w:val="21"/>
        </w:rPr>
        <w:t>须知中未作要求的内容，不得列入评标办法作为评定依据。</w:t>
      </w:r>
    </w:p>
    <w:bookmarkEnd w:id="749"/>
    <w:bookmarkEnd w:id="750"/>
    <w:bookmarkEnd w:id="751"/>
    <w:bookmarkEnd w:id="752"/>
    <w:bookmarkEnd w:id="753"/>
    <w:tbl>
      <w:tblPr>
        <w:tblStyle w:val="49"/>
        <w:tblW w:w="9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3"/>
        <w:gridCol w:w="1560"/>
        <w:gridCol w:w="2267"/>
        <w:gridCol w:w="4615"/>
      </w:tblGrid>
      <w:tr w14:paraId="3C1C7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1243" w:type="dxa"/>
            <w:tcBorders>
              <w:right w:val="single" w:color="auto" w:sz="4" w:space="0"/>
            </w:tcBorders>
            <w:vAlign w:val="center"/>
          </w:tcPr>
          <w:p w14:paraId="1212456F">
            <w:pPr>
              <w:spacing w:line="400" w:lineRule="exact"/>
              <w:jc w:val="center"/>
              <w:rPr>
                <w:rFonts w:hint="eastAsia" w:ascii="宋体" w:hAnsi="宋体"/>
                <w:b/>
                <w:kern w:val="0"/>
              </w:rPr>
            </w:pPr>
            <w:bookmarkStart w:id="762" w:name="_Toc509218776"/>
            <w:r>
              <w:rPr>
                <w:rFonts w:ascii="宋体" w:hAnsi="宋体"/>
                <w:b/>
                <w:kern w:val="0"/>
              </w:rPr>
              <w:t>条款号</w:t>
            </w:r>
          </w:p>
        </w:tc>
        <w:tc>
          <w:tcPr>
            <w:tcW w:w="1560" w:type="dxa"/>
            <w:tcBorders>
              <w:left w:val="single" w:color="auto" w:sz="4" w:space="0"/>
            </w:tcBorders>
            <w:vAlign w:val="center"/>
          </w:tcPr>
          <w:p w14:paraId="61FE7D0D">
            <w:pPr>
              <w:spacing w:line="400" w:lineRule="exact"/>
              <w:jc w:val="center"/>
              <w:rPr>
                <w:rFonts w:hint="eastAsia" w:ascii="宋体" w:hAnsi="宋体"/>
                <w:b/>
                <w:kern w:val="0"/>
              </w:rPr>
            </w:pPr>
            <w:r>
              <w:rPr>
                <w:rFonts w:ascii="宋体" w:hAnsi="宋体"/>
                <w:b/>
                <w:kern w:val="0"/>
              </w:rPr>
              <w:t>评审因素</w:t>
            </w:r>
          </w:p>
        </w:tc>
        <w:tc>
          <w:tcPr>
            <w:tcW w:w="6882" w:type="dxa"/>
            <w:gridSpan w:val="2"/>
            <w:vAlign w:val="center"/>
          </w:tcPr>
          <w:p w14:paraId="7B1051BB">
            <w:pPr>
              <w:spacing w:line="400" w:lineRule="exact"/>
              <w:jc w:val="center"/>
              <w:rPr>
                <w:rFonts w:hint="eastAsia" w:ascii="宋体" w:hAnsi="宋体"/>
                <w:b/>
                <w:kern w:val="0"/>
              </w:rPr>
            </w:pPr>
            <w:r>
              <w:rPr>
                <w:rFonts w:ascii="宋体" w:hAnsi="宋体"/>
                <w:b/>
                <w:kern w:val="0"/>
              </w:rPr>
              <w:t>评审标准</w:t>
            </w:r>
          </w:p>
        </w:tc>
      </w:tr>
      <w:tr w14:paraId="075E3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2AF571FA">
            <w:pPr>
              <w:pStyle w:val="272"/>
              <w:spacing w:line="400" w:lineRule="exact"/>
              <w:ind w:firstLine="420"/>
              <w:rPr>
                <w:sz w:val="21"/>
                <w:szCs w:val="21"/>
              </w:rPr>
            </w:pPr>
            <w:r>
              <w:rPr>
                <w:sz w:val="21"/>
                <w:szCs w:val="21"/>
              </w:rPr>
              <w:t>1</w:t>
            </w:r>
          </w:p>
        </w:tc>
        <w:tc>
          <w:tcPr>
            <w:tcW w:w="1560" w:type="dxa"/>
            <w:tcBorders>
              <w:left w:val="single" w:color="auto" w:sz="4" w:space="0"/>
            </w:tcBorders>
            <w:vAlign w:val="center"/>
          </w:tcPr>
          <w:p w14:paraId="25225365">
            <w:pPr>
              <w:pStyle w:val="272"/>
              <w:spacing w:line="400" w:lineRule="exact"/>
              <w:ind w:firstLine="0" w:firstLineChars="0"/>
              <w:jc w:val="center"/>
              <w:rPr>
                <w:sz w:val="21"/>
                <w:szCs w:val="21"/>
              </w:rPr>
            </w:pPr>
            <w:r>
              <w:rPr>
                <w:rFonts w:hint="eastAsia"/>
                <w:sz w:val="21"/>
                <w:szCs w:val="21"/>
              </w:rPr>
              <w:t>评标办法</w:t>
            </w:r>
          </w:p>
        </w:tc>
        <w:tc>
          <w:tcPr>
            <w:tcW w:w="6882" w:type="dxa"/>
            <w:gridSpan w:val="2"/>
            <w:vAlign w:val="center"/>
          </w:tcPr>
          <w:p w14:paraId="30E61FC9">
            <w:pPr>
              <w:spacing w:line="400" w:lineRule="exact"/>
              <w:ind w:firstLine="436" w:firstLineChars="200"/>
              <w:rPr>
                <w:rFonts w:hint="eastAsia" w:ascii="宋体" w:hAnsi="宋体"/>
                <w:spacing w:val="4"/>
                <w:kern w:val="0"/>
                <w:szCs w:val="21"/>
              </w:rPr>
            </w:pPr>
            <w:r>
              <w:rPr>
                <w:rFonts w:hint="eastAsia" w:ascii="宋体" w:hAnsi="宋体"/>
                <w:spacing w:val="4"/>
                <w:kern w:val="0"/>
                <w:szCs w:val="21"/>
              </w:rPr>
              <w:t>本次评标采用经评审的最低</w:t>
            </w:r>
            <w:del w:id="320" w:author="质检" w:date="2026-08-11T16:48:36Z">
              <w:r>
                <w:rPr>
                  <w:rFonts w:hint="eastAsia" w:ascii="宋体" w:hAnsi="宋体"/>
                  <w:spacing w:val="4"/>
                  <w:kern w:val="0"/>
                  <w:szCs w:val="21"/>
                </w:rPr>
                <w:delText>投标</w:delText>
              </w:r>
            </w:del>
            <w:ins w:id="321" w:author="质检" w:date="2026-08-11T16:48:36Z">
              <w:r>
                <w:rPr>
                  <w:rFonts w:hint="eastAsia" w:ascii="宋体" w:hAnsi="宋体"/>
                  <w:spacing w:val="4"/>
                  <w:kern w:val="0"/>
                  <w:szCs w:val="21"/>
                  <w:lang w:eastAsia="zh-CN"/>
                </w:rPr>
                <w:t>竞选</w:t>
              </w:r>
            </w:ins>
            <w:r>
              <w:rPr>
                <w:rFonts w:hint="eastAsia" w:ascii="宋体" w:hAnsi="宋体"/>
                <w:spacing w:val="4"/>
                <w:kern w:val="0"/>
                <w:szCs w:val="21"/>
              </w:rPr>
              <w:t>价法，</w:t>
            </w:r>
            <w:del w:id="322" w:author="质检" w:date="2026-08-11T16:52:14Z">
              <w:r>
                <w:rPr>
                  <w:rFonts w:hint="eastAsia" w:ascii="宋体" w:hAnsi="宋体"/>
                  <w:spacing w:val="4"/>
                  <w:kern w:val="0"/>
                  <w:szCs w:val="21"/>
                </w:rPr>
                <w:delText>评标委员会</w:delText>
              </w:r>
            </w:del>
            <w:ins w:id="323" w:author="质检" w:date="2026-08-11T16:52:14Z">
              <w:r>
                <w:rPr>
                  <w:rFonts w:hint="eastAsia" w:ascii="宋体" w:hAnsi="宋体"/>
                  <w:spacing w:val="4"/>
                  <w:kern w:val="0"/>
                  <w:szCs w:val="21"/>
                  <w:lang w:eastAsia="zh-CN"/>
                </w:rPr>
                <w:t>评审委员会</w:t>
              </w:r>
            </w:ins>
            <w:r>
              <w:rPr>
                <w:rFonts w:hint="eastAsia" w:ascii="宋体" w:hAnsi="宋体"/>
                <w:spacing w:val="4"/>
                <w:kern w:val="0"/>
                <w:szCs w:val="21"/>
              </w:rPr>
              <w:t>按照本章第2.1款进行报价排序，按照本章第2.2款进行符合性审查，符合性审查合格的竞选人中按报价由低到高推荐</w:t>
            </w:r>
            <w:del w:id="324" w:author="质检" w:date="2026-08-11T16:52:33Z">
              <w:r>
                <w:rPr>
                  <w:rFonts w:hint="eastAsia" w:ascii="宋体" w:hAnsi="宋体"/>
                  <w:spacing w:val="4"/>
                  <w:kern w:val="0"/>
                  <w:szCs w:val="21"/>
                </w:rPr>
                <w:delText>中标</w:delText>
              </w:r>
            </w:del>
            <w:ins w:id="325" w:author="质检" w:date="2026-08-11T16:52:33Z">
              <w:r>
                <w:rPr>
                  <w:rFonts w:hint="eastAsia" w:ascii="宋体" w:hAnsi="宋体"/>
                  <w:spacing w:val="4"/>
                  <w:kern w:val="0"/>
                  <w:szCs w:val="21"/>
                  <w:lang w:eastAsia="zh-CN"/>
                </w:rPr>
                <w:t>中选</w:t>
              </w:r>
            </w:ins>
            <w:r>
              <w:rPr>
                <w:rFonts w:hint="eastAsia" w:ascii="宋体" w:hAnsi="宋体"/>
                <w:spacing w:val="4"/>
                <w:kern w:val="0"/>
                <w:szCs w:val="21"/>
              </w:rPr>
              <w:t>候选人，或根据比选人授权直接确定</w:t>
            </w:r>
            <w:del w:id="326" w:author="质检" w:date="2026-08-11T16:52:33Z">
              <w:r>
                <w:rPr>
                  <w:rFonts w:hint="eastAsia" w:ascii="宋体" w:hAnsi="宋体"/>
                  <w:spacing w:val="4"/>
                  <w:kern w:val="0"/>
                  <w:szCs w:val="21"/>
                </w:rPr>
                <w:delText>中标</w:delText>
              </w:r>
            </w:del>
            <w:ins w:id="327" w:author="质检" w:date="2026-08-11T16:52:33Z">
              <w:r>
                <w:rPr>
                  <w:rFonts w:hint="eastAsia" w:ascii="宋体" w:hAnsi="宋体"/>
                  <w:spacing w:val="4"/>
                  <w:kern w:val="0"/>
                  <w:szCs w:val="21"/>
                  <w:lang w:eastAsia="zh-CN"/>
                </w:rPr>
                <w:t>中选</w:t>
              </w:r>
            </w:ins>
            <w:r>
              <w:rPr>
                <w:rFonts w:hint="eastAsia" w:ascii="宋体" w:hAnsi="宋体"/>
                <w:spacing w:val="4"/>
                <w:kern w:val="0"/>
                <w:szCs w:val="21"/>
              </w:rPr>
              <w:t>人。</w:t>
            </w:r>
          </w:p>
        </w:tc>
      </w:tr>
      <w:tr w14:paraId="2EF9A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43792C1F">
            <w:pPr>
              <w:spacing w:line="400" w:lineRule="exact"/>
              <w:jc w:val="center"/>
              <w:rPr>
                <w:rFonts w:hint="eastAsia" w:ascii="宋体" w:hAnsi="宋体"/>
                <w:kern w:val="0"/>
              </w:rPr>
            </w:pPr>
            <w:r>
              <w:rPr>
                <w:rFonts w:hint="eastAsia" w:ascii="宋体" w:hAnsi="宋体"/>
                <w:kern w:val="0"/>
              </w:rPr>
              <w:t>2.1</w:t>
            </w:r>
          </w:p>
        </w:tc>
        <w:tc>
          <w:tcPr>
            <w:tcW w:w="1560" w:type="dxa"/>
            <w:tcBorders>
              <w:left w:val="single" w:color="auto" w:sz="4" w:space="0"/>
              <w:right w:val="single" w:color="auto" w:sz="4" w:space="0"/>
            </w:tcBorders>
            <w:vAlign w:val="center"/>
          </w:tcPr>
          <w:p w14:paraId="1A9E831F">
            <w:pPr>
              <w:spacing w:line="400" w:lineRule="exact"/>
              <w:jc w:val="center"/>
              <w:rPr>
                <w:rFonts w:hint="eastAsia" w:ascii="宋体" w:hAnsi="宋体"/>
                <w:kern w:val="0"/>
              </w:rPr>
            </w:pPr>
            <w:r>
              <w:rPr>
                <w:rFonts w:ascii="宋体" w:hAnsi="宋体"/>
                <w:kern w:val="0"/>
              </w:rPr>
              <w:t>报价</w:t>
            </w:r>
            <w:r>
              <w:rPr>
                <w:rFonts w:hint="eastAsia" w:ascii="宋体" w:hAnsi="宋体"/>
                <w:kern w:val="0"/>
              </w:rPr>
              <w:t>排序</w:t>
            </w:r>
          </w:p>
        </w:tc>
        <w:tc>
          <w:tcPr>
            <w:tcW w:w="6882" w:type="dxa"/>
            <w:gridSpan w:val="2"/>
            <w:tcBorders>
              <w:left w:val="single" w:color="auto" w:sz="4" w:space="0"/>
            </w:tcBorders>
            <w:vAlign w:val="center"/>
          </w:tcPr>
          <w:p w14:paraId="4E18F847">
            <w:pPr>
              <w:spacing w:line="400" w:lineRule="exact"/>
              <w:ind w:firstLine="420" w:firstLineChars="200"/>
              <w:jc w:val="left"/>
              <w:rPr>
                <w:rFonts w:hint="eastAsia" w:ascii="宋体" w:hAnsi="宋体"/>
                <w:kern w:val="0"/>
              </w:rPr>
            </w:pPr>
            <w:r>
              <w:rPr>
                <w:rFonts w:hint="eastAsia" w:ascii="宋体" w:hAnsi="宋体"/>
                <w:kern w:val="0"/>
              </w:rPr>
              <w:t>对报价不高于最高限价的所有竞选人的</w:t>
            </w:r>
            <w:del w:id="328" w:author="质检" w:date="2026-08-11T16:48:36Z">
              <w:r>
                <w:rPr>
                  <w:rFonts w:hint="eastAsia" w:ascii="宋体" w:hAnsi="宋体"/>
                  <w:kern w:val="0"/>
                </w:rPr>
                <w:delText>投标</w:delText>
              </w:r>
            </w:del>
            <w:ins w:id="329" w:author="质检" w:date="2026-08-11T16:48:36Z">
              <w:r>
                <w:rPr>
                  <w:rFonts w:hint="eastAsia" w:ascii="宋体" w:hAnsi="宋体"/>
                  <w:kern w:val="0"/>
                  <w:lang w:eastAsia="zh-CN"/>
                </w:rPr>
                <w:t>竞选</w:t>
              </w:r>
            </w:ins>
            <w:r>
              <w:rPr>
                <w:rFonts w:hint="eastAsia" w:ascii="宋体" w:hAnsi="宋体"/>
                <w:kern w:val="0"/>
              </w:rPr>
              <w:t>文件，按照报价由低到高的顺序排列。</w:t>
            </w:r>
          </w:p>
        </w:tc>
      </w:tr>
      <w:tr w14:paraId="27807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3AC578CE">
            <w:pPr>
              <w:spacing w:line="400" w:lineRule="exact"/>
              <w:jc w:val="center"/>
              <w:rPr>
                <w:rFonts w:hint="eastAsia" w:ascii="宋体" w:hAnsi="宋体"/>
                <w:kern w:val="0"/>
              </w:rPr>
            </w:pPr>
            <w:r>
              <w:rPr>
                <w:rFonts w:hint="eastAsia" w:ascii="宋体" w:hAnsi="宋体"/>
                <w:kern w:val="0"/>
              </w:rPr>
              <w:t>2.2</w:t>
            </w:r>
          </w:p>
        </w:tc>
        <w:tc>
          <w:tcPr>
            <w:tcW w:w="1560" w:type="dxa"/>
            <w:tcBorders>
              <w:left w:val="single" w:color="auto" w:sz="4" w:space="0"/>
              <w:right w:val="single" w:color="auto" w:sz="4" w:space="0"/>
            </w:tcBorders>
            <w:vAlign w:val="center"/>
          </w:tcPr>
          <w:p w14:paraId="44B84968">
            <w:pPr>
              <w:spacing w:line="400" w:lineRule="exact"/>
              <w:jc w:val="center"/>
              <w:rPr>
                <w:rFonts w:hint="eastAsia" w:ascii="宋体" w:hAnsi="宋体"/>
                <w:kern w:val="0"/>
              </w:rPr>
            </w:pPr>
            <w:r>
              <w:rPr>
                <w:rFonts w:hint="eastAsia" w:ascii="宋体" w:hAnsi="宋体"/>
                <w:kern w:val="0"/>
              </w:rPr>
              <w:t>符合性审查</w:t>
            </w:r>
          </w:p>
        </w:tc>
        <w:tc>
          <w:tcPr>
            <w:tcW w:w="6882" w:type="dxa"/>
            <w:gridSpan w:val="2"/>
            <w:tcBorders>
              <w:left w:val="single" w:color="auto" w:sz="4" w:space="0"/>
            </w:tcBorders>
            <w:vAlign w:val="center"/>
          </w:tcPr>
          <w:p w14:paraId="6CE4FB10">
            <w:pPr>
              <w:spacing w:line="400" w:lineRule="exact"/>
              <w:ind w:firstLine="420" w:firstLineChars="200"/>
              <w:jc w:val="left"/>
              <w:rPr>
                <w:rFonts w:hint="eastAsia" w:ascii="宋体" w:hAnsi="宋体"/>
                <w:kern w:val="0"/>
              </w:rPr>
            </w:pPr>
            <w:r>
              <w:rPr>
                <w:rFonts w:hint="eastAsia" w:ascii="宋体" w:hAnsi="宋体"/>
                <w:kern w:val="0"/>
              </w:rPr>
              <w:t>取报价排序前☑5名（若实际竞选人数量小于勾选数量，</w:t>
            </w:r>
            <w:r>
              <w:rPr>
                <w:rFonts w:hint="eastAsia" w:ascii="宋体" w:hAnsi="宋体"/>
                <w:spacing w:val="4"/>
                <w:kern w:val="0"/>
                <w:szCs w:val="21"/>
              </w:rPr>
              <w:t>则全部纳入）进行符合性审查。符合性审查内容：资格评审、形式评审、响应性评审。符合性审查</w:t>
            </w:r>
            <w:r>
              <w:rPr>
                <w:rFonts w:hint="eastAsia" w:ascii="宋体" w:hAnsi="宋体"/>
                <w:kern w:val="0"/>
              </w:rPr>
              <w:t>合格的竞选人中，报价最低的成为第一</w:t>
            </w:r>
            <w:del w:id="330" w:author="质检" w:date="2026-08-11T16:52:33Z">
              <w:r>
                <w:rPr>
                  <w:rFonts w:hint="eastAsia" w:ascii="宋体" w:hAnsi="宋体"/>
                  <w:kern w:val="0"/>
                </w:rPr>
                <w:delText>中标</w:delText>
              </w:r>
            </w:del>
            <w:ins w:id="331" w:author="质检" w:date="2026-08-11T16:52:33Z">
              <w:r>
                <w:rPr>
                  <w:rFonts w:hint="eastAsia" w:ascii="宋体" w:hAnsi="宋体"/>
                  <w:kern w:val="0"/>
                  <w:lang w:eastAsia="zh-CN"/>
                </w:rPr>
                <w:t>中选</w:t>
              </w:r>
            </w:ins>
            <w:r>
              <w:rPr>
                <w:rFonts w:hint="eastAsia" w:ascii="宋体" w:hAnsi="宋体"/>
                <w:kern w:val="0"/>
              </w:rPr>
              <w:t>候选人，报价次低的成为第二</w:t>
            </w:r>
            <w:del w:id="332" w:author="质检" w:date="2026-08-11T16:52:33Z">
              <w:r>
                <w:rPr>
                  <w:rFonts w:hint="eastAsia" w:ascii="宋体" w:hAnsi="宋体"/>
                  <w:kern w:val="0"/>
                </w:rPr>
                <w:delText>中标</w:delText>
              </w:r>
            </w:del>
            <w:ins w:id="333" w:author="质检" w:date="2026-08-11T16:52:33Z">
              <w:r>
                <w:rPr>
                  <w:rFonts w:hint="eastAsia" w:ascii="宋体" w:hAnsi="宋体"/>
                  <w:kern w:val="0"/>
                  <w:lang w:eastAsia="zh-CN"/>
                </w:rPr>
                <w:t>中选</w:t>
              </w:r>
            </w:ins>
            <w:r>
              <w:rPr>
                <w:rFonts w:hint="eastAsia" w:ascii="宋体" w:hAnsi="宋体"/>
                <w:kern w:val="0"/>
              </w:rPr>
              <w:t>候选人，依次类推。</w:t>
            </w:r>
          </w:p>
        </w:tc>
      </w:tr>
      <w:tr w14:paraId="7883A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restart"/>
            <w:tcBorders>
              <w:right w:val="single" w:color="auto" w:sz="4" w:space="0"/>
            </w:tcBorders>
            <w:vAlign w:val="center"/>
          </w:tcPr>
          <w:p w14:paraId="077A9351">
            <w:pPr>
              <w:spacing w:line="400" w:lineRule="exact"/>
              <w:jc w:val="center"/>
              <w:rPr>
                <w:rFonts w:hint="eastAsia" w:ascii="宋体" w:hAnsi="宋体" w:cs="宋体"/>
                <w:szCs w:val="21"/>
              </w:rPr>
            </w:pPr>
            <w:r>
              <w:rPr>
                <w:rFonts w:hint="eastAsia" w:ascii="宋体" w:hAnsi="宋体" w:cs="宋体"/>
                <w:szCs w:val="21"/>
              </w:rPr>
              <w:t>2.2.2</w:t>
            </w:r>
          </w:p>
        </w:tc>
        <w:tc>
          <w:tcPr>
            <w:tcW w:w="1560" w:type="dxa"/>
            <w:vMerge w:val="restart"/>
            <w:tcBorders>
              <w:left w:val="single" w:color="auto" w:sz="4" w:space="0"/>
              <w:right w:val="single" w:color="auto" w:sz="4" w:space="0"/>
            </w:tcBorders>
            <w:vAlign w:val="center"/>
          </w:tcPr>
          <w:p w14:paraId="04722C26">
            <w:pPr>
              <w:spacing w:line="400" w:lineRule="exact"/>
              <w:jc w:val="center"/>
              <w:rPr>
                <w:rFonts w:hint="eastAsia" w:ascii="宋体" w:hAnsi="宋体"/>
                <w:kern w:val="0"/>
              </w:rPr>
            </w:pPr>
            <w:r>
              <w:rPr>
                <w:rFonts w:hint="eastAsia" w:ascii="宋体" w:hAnsi="宋体"/>
                <w:kern w:val="0"/>
              </w:rPr>
              <w:t>资格评审标准</w:t>
            </w:r>
          </w:p>
        </w:tc>
        <w:tc>
          <w:tcPr>
            <w:tcW w:w="2267" w:type="dxa"/>
            <w:tcBorders>
              <w:top w:val="single" w:color="auto" w:sz="4" w:space="0"/>
              <w:left w:val="single" w:color="auto" w:sz="4" w:space="0"/>
              <w:right w:val="single" w:color="auto" w:sz="4" w:space="0"/>
            </w:tcBorders>
            <w:vAlign w:val="center"/>
          </w:tcPr>
          <w:p w14:paraId="2B14573E">
            <w:pPr>
              <w:snapToGrid w:val="0"/>
              <w:spacing w:line="400" w:lineRule="exact"/>
              <w:jc w:val="left"/>
              <w:rPr>
                <w:rFonts w:hint="eastAsia" w:ascii="宋体" w:hAnsi="宋体" w:cs="宋体"/>
                <w:kern w:val="0"/>
              </w:rPr>
            </w:pPr>
            <w:r>
              <w:rPr>
                <w:rFonts w:hint="eastAsia" w:ascii="宋体" w:hAnsi="宋体" w:cs="宋体"/>
                <w:kern w:val="0"/>
              </w:rPr>
              <w:t>资质条件</w:t>
            </w:r>
          </w:p>
        </w:tc>
        <w:tc>
          <w:tcPr>
            <w:tcW w:w="4615" w:type="dxa"/>
            <w:tcBorders>
              <w:top w:val="single" w:color="auto" w:sz="4" w:space="0"/>
              <w:left w:val="single" w:color="auto" w:sz="4" w:space="0"/>
            </w:tcBorders>
            <w:vAlign w:val="center"/>
          </w:tcPr>
          <w:p w14:paraId="4663AA28">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4EAED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13992F44">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76B70A82">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671B1004">
            <w:pPr>
              <w:snapToGrid w:val="0"/>
              <w:spacing w:after="60" w:afterLines="25" w:line="400" w:lineRule="exact"/>
              <w:jc w:val="left"/>
              <w:rPr>
                <w:rFonts w:hint="eastAsia" w:ascii="宋体" w:hAnsi="宋体" w:cs="宋体"/>
                <w:kern w:val="0"/>
              </w:rPr>
            </w:pPr>
            <w:r>
              <w:rPr>
                <w:rFonts w:hint="eastAsia" w:ascii="宋体" w:hAnsi="宋体"/>
                <w:szCs w:val="21"/>
                <w:lang w:val="en-US" w:eastAsia="zh-CN"/>
              </w:rPr>
              <w:t>竞选</w:t>
            </w:r>
            <w:r>
              <w:rPr>
                <w:rFonts w:hint="eastAsia" w:ascii="宋体" w:hAnsi="宋体" w:cs="宋体"/>
                <w:szCs w:val="21"/>
              </w:rPr>
              <w:t>截止日</w:t>
            </w:r>
            <w:ins w:id="334" w:author="质检" w:date="2026-08-11T16:59:01Z">
              <w:r>
                <w:rPr>
                  <w:rFonts w:hint="eastAsia" w:ascii="宋体" w:hAnsi="宋体" w:cs="宋体"/>
                  <w:szCs w:val="21"/>
                  <w:lang w:val="en-US" w:eastAsia="zh-CN"/>
                </w:rPr>
                <w:t>投标</w:t>
              </w:r>
            </w:ins>
            <w:del w:id="335" w:author="质检" w:date="2026-08-11T16:59:00Z">
              <w:r>
                <w:rPr>
                  <w:rFonts w:hint="eastAsia" w:ascii="宋体" w:hAnsi="宋体"/>
                  <w:szCs w:val="21"/>
                  <w:lang w:val="en-US" w:eastAsia="zh-CN"/>
                </w:rPr>
                <w:delText>竞选</w:delText>
              </w:r>
            </w:del>
            <w:r>
              <w:rPr>
                <w:rFonts w:hint="eastAsia" w:ascii="宋体" w:hAnsi="宋体" w:cs="宋体"/>
                <w:szCs w:val="21"/>
              </w:rPr>
              <w:t>资格情况</w:t>
            </w:r>
          </w:p>
        </w:tc>
        <w:tc>
          <w:tcPr>
            <w:tcW w:w="4615" w:type="dxa"/>
            <w:tcBorders>
              <w:top w:val="single" w:color="auto" w:sz="4" w:space="0"/>
              <w:left w:val="single" w:color="auto" w:sz="4" w:space="0"/>
            </w:tcBorders>
            <w:vAlign w:val="center"/>
          </w:tcPr>
          <w:p w14:paraId="14424DC9">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648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2400AA75">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48980074">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0A563397">
            <w:pPr>
              <w:snapToGrid w:val="0"/>
              <w:spacing w:line="400" w:lineRule="exact"/>
              <w:jc w:val="left"/>
              <w:rPr>
                <w:rFonts w:hint="eastAsia" w:ascii="宋体" w:hAnsi="宋体" w:cs="宋体"/>
                <w:kern w:val="0"/>
              </w:rPr>
            </w:pPr>
            <w:r>
              <w:rPr>
                <w:rFonts w:hint="eastAsia" w:ascii="宋体" w:hAnsi="宋体" w:cs="宋体"/>
                <w:kern w:val="0"/>
              </w:rPr>
              <w:t>其他要求</w:t>
            </w:r>
          </w:p>
        </w:tc>
        <w:tc>
          <w:tcPr>
            <w:tcW w:w="4615" w:type="dxa"/>
            <w:tcBorders>
              <w:top w:val="single" w:color="auto" w:sz="4" w:space="0"/>
              <w:left w:val="single" w:color="auto" w:sz="4" w:space="0"/>
            </w:tcBorders>
            <w:vAlign w:val="center"/>
          </w:tcPr>
          <w:p w14:paraId="2805EC57">
            <w:pPr>
              <w:snapToGrid w:val="0"/>
              <w:spacing w:line="400" w:lineRule="exact"/>
              <w:ind w:firstLine="420" w:firstLineChars="200"/>
              <w:rPr>
                <w:rFonts w:hint="eastAsia" w:ascii="宋体" w:hAnsi="宋体" w:cs="宋体"/>
                <w:kern w:val="0"/>
                <w:u w:val="single"/>
              </w:rPr>
            </w:pPr>
            <w:r>
              <w:rPr>
                <w:rFonts w:hint="eastAsia" w:ascii="宋体" w:hAnsi="宋体" w:cs="宋体"/>
                <w:kern w:val="0"/>
              </w:rPr>
              <w:t>符合第二章“竞选人须知”第1.4.1项规定</w:t>
            </w:r>
          </w:p>
        </w:tc>
      </w:tr>
      <w:tr w14:paraId="2929E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restart"/>
            <w:tcBorders>
              <w:right w:val="single" w:color="auto" w:sz="4" w:space="0"/>
            </w:tcBorders>
            <w:vAlign w:val="center"/>
          </w:tcPr>
          <w:p w14:paraId="2B3668CB">
            <w:pPr>
              <w:spacing w:line="400" w:lineRule="exact"/>
              <w:jc w:val="center"/>
              <w:rPr>
                <w:rFonts w:hint="eastAsia" w:ascii="宋体" w:hAnsi="宋体"/>
                <w:kern w:val="0"/>
              </w:rPr>
            </w:pPr>
            <w:r>
              <w:rPr>
                <w:rFonts w:ascii="宋体" w:hAnsi="宋体"/>
                <w:kern w:val="0"/>
              </w:rPr>
              <w:t>2.</w:t>
            </w:r>
            <w:r>
              <w:rPr>
                <w:rFonts w:hint="eastAsia" w:ascii="宋体" w:hAnsi="宋体"/>
                <w:kern w:val="0"/>
              </w:rPr>
              <w:t>2</w:t>
            </w:r>
            <w:r>
              <w:rPr>
                <w:rFonts w:ascii="宋体" w:hAnsi="宋体"/>
                <w:kern w:val="0"/>
              </w:rPr>
              <w:t>.</w:t>
            </w:r>
            <w:r>
              <w:rPr>
                <w:rFonts w:hint="eastAsia" w:ascii="宋体" w:hAnsi="宋体"/>
                <w:kern w:val="0"/>
              </w:rPr>
              <w:t>3</w:t>
            </w:r>
          </w:p>
        </w:tc>
        <w:tc>
          <w:tcPr>
            <w:tcW w:w="1560" w:type="dxa"/>
            <w:vMerge w:val="restart"/>
            <w:tcBorders>
              <w:left w:val="single" w:color="auto" w:sz="4" w:space="0"/>
            </w:tcBorders>
            <w:vAlign w:val="center"/>
          </w:tcPr>
          <w:p w14:paraId="615F0A49">
            <w:pPr>
              <w:spacing w:line="400" w:lineRule="exact"/>
              <w:jc w:val="center"/>
              <w:rPr>
                <w:rFonts w:hint="eastAsia" w:ascii="宋体" w:hAnsi="宋体"/>
                <w:kern w:val="0"/>
              </w:rPr>
            </w:pPr>
            <w:r>
              <w:rPr>
                <w:rFonts w:hint="eastAsia" w:ascii="宋体" w:hAnsi="宋体"/>
                <w:kern w:val="0"/>
              </w:rPr>
              <w:t>形式评审标准</w:t>
            </w:r>
          </w:p>
        </w:tc>
        <w:tc>
          <w:tcPr>
            <w:tcW w:w="2267" w:type="dxa"/>
            <w:tcBorders>
              <w:right w:val="single" w:color="auto" w:sz="4" w:space="0"/>
            </w:tcBorders>
            <w:vAlign w:val="center"/>
          </w:tcPr>
          <w:p w14:paraId="161A8ADB">
            <w:pPr>
              <w:spacing w:line="400" w:lineRule="exact"/>
              <w:jc w:val="left"/>
              <w:rPr>
                <w:rFonts w:hint="eastAsia" w:ascii="宋体" w:hAnsi="宋体" w:cs="宋体"/>
                <w:kern w:val="0"/>
              </w:rPr>
            </w:pPr>
            <w:r>
              <w:rPr>
                <w:rFonts w:hint="eastAsia" w:ascii="宋体" w:hAnsi="宋体" w:cs="宋体"/>
                <w:kern w:val="0"/>
              </w:rPr>
              <w:t>竞选人名称</w:t>
            </w:r>
          </w:p>
        </w:tc>
        <w:tc>
          <w:tcPr>
            <w:tcW w:w="4615" w:type="dxa"/>
            <w:tcBorders>
              <w:left w:val="single" w:color="auto" w:sz="4" w:space="0"/>
            </w:tcBorders>
            <w:vAlign w:val="center"/>
          </w:tcPr>
          <w:p w14:paraId="134DC276">
            <w:pPr>
              <w:snapToGrid w:val="0"/>
              <w:spacing w:line="400" w:lineRule="exact"/>
              <w:ind w:firstLine="420" w:firstLineChars="200"/>
              <w:rPr>
                <w:rFonts w:hint="eastAsia" w:ascii="宋体" w:hAnsi="宋体" w:cs="宋体"/>
                <w:kern w:val="0"/>
              </w:rPr>
            </w:pPr>
            <w:r>
              <w:rPr>
                <w:rFonts w:hint="eastAsia" w:ascii="宋体" w:hAnsi="宋体" w:cs="宋体"/>
                <w:kern w:val="0"/>
              </w:rPr>
              <w:t>与营业执照、资质证书一致，依法变更名称的应提交相应证明材料。</w:t>
            </w:r>
          </w:p>
        </w:tc>
      </w:tr>
      <w:tr w14:paraId="11776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4780BBEC">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30B630FD">
            <w:pPr>
              <w:spacing w:line="400" w:lineRule="exact"/>
              <w:jc w:val="center"/>
              <w:rPr>
                <w:rFonts w:hint="eastAsia" w:ascii="宋体" w:hAnsi="宋体"/>
                <w:b/>
                <w:kern w:val="0"/>
              </w:rPr>
            </w:pPr>
          </w:p>
        </w:tc>
        <w:tc>
          <w:tcPr>
            <w:tcW w:w="2267" w:type="dxa"/>
            <w:tcBorders>
              <w:right w:val="single" w:color="auto" w:sz="4" w:space="0"/>
            </w:tcBorders>
            <w:vAlign w:val="center"/>
          </w:tcPr>
          <w:p w14:paraId="58823519">
            <w:pPr>
              <w:spacing w:line="400" w:lineRule="exact"/>
              <w:jc w:val="left"/>
              <w:rPr>
                <w:rFonts w:hint="eastAsia" w:ascii="宋体" w:hAnsi="宋体" w:cs="宋体"/>
                <w:kern w:val="0"/>
              </w:rPr>
            </w:pPr>
            <w:del w:id="336" w:author="质检" w:date="2026-08-11T16:48:36Z">
              <w:r>
                <w:rPr>
                  <w:rFonts w:hint="eastAsia" w:ascii="宋体" w:hAnsi="宋体" w:cs="宋体"/>
                  <w:kern w:val="0"/>
                </w:rPr>
                <w:delText>投标</w:delText>
              </w:r>
            </w:del>
            <w:ins w:id="337" w:author="质检" w:date="2026-08-11T16:48:36Z">
              <w:r>
                <w:rPr>
                  <w:rFonts w:hint="eastAsia" w:ascii="宋体" w:hAnsi="宋体" w:cs="宋体"/>
                  <w:kern w:val="0"/>
                  <w:lang w:eastAsia="zh-CN"/>
                </w:rPr>
                <w:t>竞选</w:t>
              </w:r>
            </w:ins>
            <w:r>
              <w:rPr>
                <w:rFonts w:hint="eastAsia" w:ascii="宋体" w:hAnsi="宋体" w:cs="宋体"/>
                <w:kern w:val="0"/>
              </w:rPr>
              <w:t>函签名盖章</w:t>
            </w:r>
          </w:p>
        </w:tc>
        <w:tc>
          <w:tcPr>
            <w:tcW w:w="4615" w:type="dxa"/>
            <w:tcBorders>
              <w:left w:val="single" w:color="auto" w:sz="4" w:space="0"/>
            </w:tcBorders>
            <w:vAlign w:val="center"/>
          </w:tcPr>
          <w:p w14:paraId="163BDC19">
            <w:pPr>
              <w:snapToGrid w:val="0"/>
              <w:spacing w:line="400" w:lineRule="exact"/>
              <w:ind w:firstLine="420" w:firstLineChars="200"/>
              <w:rPr>
                <w:rFonts w:hint="eastAsia" w:ascii="宋体" w:hAnsi="宋体" w:cs="宋体"/>
                <w:kern w:val="0"/>
              </w:rPr>
            </w:pPr>
            <w:del w:id="338" w:author="质检" w:date="2026-08-11T16:48:36Z">
              <w:r>
                <w:rPr>
                  <w:rFonts w:hint="eastAsia" w:ascii="宋体" w:hAnsi="宋体" w:cs="宋体"/>
                  <w:kern w:val="0"/>
                </w:rPr>
                <w:delText>投标</w:delText>
              </w:r>
            </w:del>
            <w:ins w:id="339" w:author="质检" w:date="2026-08-11T16:48:36Z">
              <w:r>
                <w:rPr>
                  <w:rFonts w:hint="eastAsia" w:ascii="宋体" w:hAnsi="宋体" w:cs="宋体"/>
                  <w:kern w:val="0"/>
                  <w:lang w:eastAsia="zh-CN"/>
                </w:rPr>
                <w:t>竞选</w:t>
              </w:r>
            </w:ins>
            <w:r>
              <w:rPr>
                <w:rFonts w:hint="eastAsia" w:ascii="宋体" w:hAnsi="宋体" w:cs="宋体"/>
                <w:kern w:val="0"/>
              </w:rPr>
              <w:t>函格式规定签名、盖章的位置有法定代表人或其委托代理人签名（或盖章）、加盖单位法人章。</w:t>
            </w:r>
          </w:p>
        </w:tc>
      </w:tr>
      <w:tr w14:paraId="31B0D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BC3E200">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14C1F318">
            <w:pPr>
              <w:spacing w:line="400" w:lineRule="exact"/>
              <w:jc w:val="center"/>
              <w:rPr>
                <w:rFonts w:hint="eastAsia" w:ascii="宋体" w:hAnsi="宋体"/>
                <w:b/>
                <w:kern w:val="0"/>
              </w:rPr>
            </w:pPr>
          </w:p>
        </w:tc>
        <w:tc>
          <w:tcPr>
            <w:tcW w:w="2267" w:type="dxa"/>
            <w:tcBorders>
              <w:right w:val="single" w:color="auto" w:sz="4" w:space="0"/>
            </w:tcBorders>
            <w:vAlign w:val="center"/>
          </w:tcPr>
          <w:p w14:paraId="6F979211">
            <w:pPr>
              <w:spacing w:line="400" w:lineRule="exact"/>
              <w:jc w:val="left"/>
              <w:rPr>
                <w:rFonts w:hint="eastAsia" w:ascii="宋体" w:hAnsi="宋体" w:cs="宋体"/>
                <w:kern w:val="0"/>
              </w:rPr>
            </w:pPr>
            <w:del w:id="340" w:author="质检" w:date="2026-08-11T16:48:36Z">
              <w:r>
                <w:rPr>
                  <w:rFonts w:hint="eastAsia" w:ascii="宋体" w:hAnsi="宋体" w:cs="宋体"/>
                  <w:kern w:val="0"/>
                </w:rPr>
                <w:delText>投标</w:delText>
              </w:r>
            </w:del>
            <w:ins w:id="341" w:author="质检" w:date="2026-08-11T16:48:36Z">
              <w:r>
                <w:rPr>
                  <w:rFonts w:hint="eastAsia" w:ascii="宋体" w:hAnsi="宋体" w:cs="宋体"/>
                  <w:kern w:val="0"/>
                  <w:lang w:eastAsia="zh-CN"/>
                </w:rPr>
                <w:t>竞选</w:t>
              </w:r>
            </w:ins>
            <w:r>
              <w:rPr>
                <w:rFonts w:hint="eastAsia" w:ascii="宋体" w:hAnsi="宋体" w:cs="宋体"/>
                <w:kern w:val="0"/>
              </w:rPr>
              <w:t>文件格式</w:t>
            </w:r>
          </w:p>
        </w:tc>
        <w:tc>
          <w:tcPr>
            <w:tcW w:w="4615" w:type="dxa"/>
            <w:tcBorders>
              <w:left w:val="single" w:color="auto" w:sz="4" w:space="0"/>
            </w:tcBorders>
            <w:vAlign w:val="center"/>
          </w:tcPr>
          <w:p w14:paraId="24CB98C7">
            <w:pPr>
              <w:snapToGrid w:val="0"/>
              <w:spacing w:line="400" w:lineRule="exact"/>
              <w:ind w:firstLine="380" w:firstLineChars="181"/>
              <w:rPr>
                <w:rFonts w:hint="eastAsia" w:ascii="宋体" w:hAnsi="宋体" w:cs="宋体"/>
                <w:kern w:val="0"/>
              </w:rPr>
            </w:pPr>
            <w:r>
              <w:rPr>
                <w:rFonts w:hint="eastAsia" w:ascii="宋体" w:hAnsi="宋体" w:cs="宋体"/>
                <w:kern w:val="0"/>
              </w:rPr>
              <w:t>符合第二章“竞选人须知”第3.7款的要求。</w:t>
            </w:r>
          </w:p>
        </w:tc>
      </w:tr>
      <w:tr w14:paraId="4546C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7E25867">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716663DF">
            <w:pPr>
              <w:spacing w:line="400" w:lineRule="exact"/>
              <w:jc w:val="center"/>
              <w:rPr>
                <w:rFonts w:hint="eastAsia" w:ascii="宋体" w:hAnsi="宋体"/>
                <w:b/>
                <w:kern w:val="0"/>
              </w:rPr>
            </w:pPr>
          </w:p>
        </w:tc>
        <w:tc>
          <w:tcPr>
            <w:tcW w:w="2267" w:type="dxa"/>
            <w:tcBorders>
              <w:right w:val="single" w:color="auto" w:sz="4" w:space="0"/>
            </w:tcBorders>
            <w:vAlign w:val="center"/>
          </w:tcPr>
          <w:p w14:paraId="001256E7">
            <w:pPr>
              <w:spacing w:line="400" w:lineRule="exact"/>
              <w:jc w:val="left"/>
              <w:rPr>
                <w:rFonts w:hint="eastAsia" w:ascii="宋体" w:hAnsi="宋体" w:cs="宋体"/>
                <w:kern w:val="0"/>
              </w:rPr>
            </w:pPr>
            <w:del w:id="342" w:author="质检" w:date="2026-08-11T16:48:36Z">
              <w:r>
                <w:rPr>
                  <w:rFonts w:hint="eastAsia" w:ascii="宋体" w:hAnsi="宋体" w:cs="宋体"/>
                  <w:kern w:val="0"/>
                </w:rPr>
                <w:delText>投标</w:delText>
              </w:r>
            </w:del>
            <w:ins w:id="343" w:author="质检" w:date="2026-08-11T16:48:36Z">
              <w:r>
                <w:rPr>
                  <w:rFonts w:hint="eastAsia" w:ascii="宋体" w:hAnsi="宋体" w:cs="宋体"/>
                  <w:kern w:val="0"/>
                  <w:lang w:eastAsia="zh-CN"/>
                </w:rPr>
                <w:t>竞选</w:t>
              </w:r>
            </w:ins>
            <w:r>
              <w:rPr>
                <w:rFonts w:hint="eastAsia" w:ascii="宋体" w:hAnsi="宋体" w:cs="宋体"/>
                <w:kern w:val="0"/>
              </w:rPr>
              <w:t>文件份数</w:t>
            </w:r>
          </w:p>
        </w:tc>
        <w:tc>
          <w:tcPr>
            <w:tcW w:w="4615" w:type="dxa"/>
            <w:tcBorders>
              <w:left w:val="single" w:color="auto" w:sz="4" w:space="0"/>
            </w:tcBorders>
            <w:vAlign w:val="center"/>
          </w:tcPr>
          <w:p w14:paraId="5A9C9D2E">
            <w:pPr>
              <w:snapToGrid w:val="0"/>
              <w:spacing w:line="400" w:lineRule="exact"/>
              <w:ind w:firstLine="380" w:firstLineChars="181"/>
              <w:rPr>
                <w:rFonts w:hint="eastAsia" w:ascii="宋体" w:hAnsi="宋体" w:cs="宋体"/>
                <w:kern w:val="0"/>
              </w:rPr>
            </w:pPr>
            <w:r>
              <w:rPr>
                <w:rFonts w:hint="eastAsia" w:ascii="宋体" w:hAnsi="宋体" w:cs="宋体"/>
                <w:kern w:val="0"/>
              </w:rPr>
              <w:t>符合第二章“竞选人须知”第3.7.4项规定。</w:t>
            </w:r>
          </w:p>
        </w:tc>
      </w:tr>
      <w:tr w14:paraId="625B5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4895DDB2">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3866BE58">
            <w:pPr>
              <w:spacing w:line="400" w:lineRule="exact"/>
              <w:jc w:val="center"/>
              <w:rPr>
                <w:rFonts w:hint="eastAsia" w:ascii="宋体" w:hAnsi="宋体"/>
                <w:b/>
                <w:kern w:val="0"/>
              </w:rPr>
            </w:pPr>
          </w:p>
        </w:tc>
        <w:tc>
          <w:tcPr>
            <w:tcW w:w="2267" w:type="dxa"/>
            <w:tcBorders>
              <w:right w:val="single" w:color="auto" w:sz="4" w:space="0"/>
            </w:tcBorders>
            <w:vAlign w:val="center"/>
          </w:tcPr>
          <w:p w14:paraId="58A11726">
            <w:pPr>
              <w:spacing w:line="400" w:lineRule="exact"/>
              <w:jc w:val="left"/>
              <w:rPr>
                <w:rFonts w:hint="eastAsia" w:ascii="宋体" w:hAnsi="宋体" w:cs="宋体"/>
                <w:kern w:val="0"/>
              </w:rPr>
            </w:pPr>
            <w:r>
              <w:rPr>
                <w:rFonts w:hint="eastAsia" w:ascii="宋体" w:hAnsi="宋体" w:cs="宋体"/>
                <w:kern w:val="0"/>
              </w:rPr>
              <w:t>报价唯一</w:t>
            </w:r>
          </w:p>
        </w:tc>
        <w:tc>
          <w:tcPr>
            <w:tcW w:w="4615" w:type="dxa"/>
            <w:tcBorders>
              <w:left w:val="single" w:color="auto" w:sz="4" w:space="0"/>
            </w:tcBorders>
            <w:vAlign w:val="center"/>
          </w:tcPr>
          <w:p w14:paraId="3701FD33">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只能有一个有效报价。在</w:t>
            </w:r>
            <w:del w:id="344" w:author="质检" w:date="2026-08-11T16:51:08Z">
              <w:r>
                <w:rPr>
                  <w:rFonts w:hint="eastAsia" w:ascii="宋体" w:hAnsi="宋体" w:cs="宋体"/>
                  <w:kern w:val="0"/>
                </w:rPr>
                <w:delText>招标</w:delText>
              </w:r>
            </w:del>
            <w:ins w:id="345" w:author="质检" w:date="2026-08-11T16:51:08Z">
              <w:r>
                <w:rPr>
                  <w:rFonts w:hint="eastAsia" w:ascii="宋体" w:hAnsi="宋体" w:cs="宋体"/>
                  <w:kern w:val="0"/>
                  <w:lang w:eastAsia="zh-CN"/>
                </w:rPr>
                <w:t>比选</w:t>
              </w:r>
            </w:ins>
            <w:r>
              <w:rPr>
                <w:rFonts w:hint="eastAsia" w:ascii="宋体" w:hAnsi="宋体" w:cs="宋体"/>
                <w:kern w:val="0"/>
              </w:rPr>
              <w:t>文件没有规定的情况下，不得提交选择性报价。</w:t>
            </w:r>
          </w:p>
        </w:tc>
      </w:tr>
      <w:tr w14:paraId="1D878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47FF683">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1C20F1DC">
            <w:pPr>
              <w:spacing w:line="400" w:lineRule="exact"/>
              <w:jc w:val="center"/>
              <w:rPr>
                <w:rFonts w:hint="eastAsia" w:ascii="宋体" w:hAnsi="宋体"/>
                <w:b/>
                <w:kern w:val="0"/>
              </w:rPr>
            </w:pPr>
          </w:p>
        </w:tc>
        <w:tc>
          <w:tcPr>
            <w:tcW w:w="2267" w:type="dxa"/>
            <w:tcBorders>
              <w:right w:val="single" w:color="auto" w:sz="4" w:space="0"/>
            </w:tcBorders>
            <w:vAlign w:val="center"/>
          </w:tcPr>
          <w:p w14:paraId="36EB3879">
            <w:pPr>
              <w:spacing w:line="400" w:lineRule="exact"/>
              <w:jc w:val="left"/>
              <w:rPr>
                <w:rFonts w:hint="eastAsia" w:ascii="宋体" w:hAnsi="宋体" w:cs="宋体"/>
                <w:kern w:val="0"/>
              </w:rPr>
            </w:pPr>
            <w:del w:id="346" w:author="质检" w:date="2026-08-11T16:48:36Z">
              <w:r>
                <w:rPr>
                  <w:rFonts w:hint="eastAsia" w:ascii="宋体" w:hAnsi="宋体" w:cs="宋体"/>
                  <w:kern w:val="0"/>
                </w:rPr>
                <w:delText>投标</w:delText>
              </w:r>
            </w:del>
            <w:ins w:id="347" w:author="质检" w:date="2026-08-11T16:48:36Z">
              <w:r>
                <w:rPr>
                  <w:rFonts w:hint="eastAsia" w:ascii="宋体" w:hAnsi="宋体" w:cs="宋体"/>
                  <w:kern w:val="0"/>
                  <w:lang w:eastAsia="zh-CN"/>
                </w:rPr>
                <w:t>竞选</w:t>
              </w:r>
            </w:ins>
            <w:r>
              <w:rPr>
                <w:rFonts w:hint="eastAsia" w:ascii="宋体" w:hAnsi="宋体" w:cs="宋体"/>
                <w:kern w:val="0"/>
              </w:rPr>
              <w:t>文件的签署</w:t>
            </w:r>
          </w:p>
        </w:tc>
        <w:tc>
          <w:tcPr>
            <w:tcW w:w="4615" w:type="dxa"/>
            <w:tcBorders>
              <w:left w:val="single" w:color="auto" w:sz="4" w:space="0"/>
            </w:tcBorders>
            <w:vAlign w:val="center"/>
          </w:tcPr>
          <w:p w14:paraId="78E25298">
            <w:pPr>
              <w:autoSpaceDE w:val="0"/>
              <w:autoSpaceDN w:val="0"/>
              <w:adjustRightInd w:val="0"/>
              <w:snapToGrid w:val="0"/>
              <w:spacing w:line="400" w:lineRule="exact"/>
              <w:ind w:firstLine="420" w:firstLineChars="200"/>
              <w:rPr>
                <w:rFonts w:hint="eastAsia" w:ascii="宋体" w:hAnsi="宋体" w:cs="宋体"/>
                <w:kern w:val="0"/>
              </w:rPr>
            </w:pPr>
            <w:r>
              <w:rPr>
                <w:rFonts w:hint="eastAsia" w:ascii="宋体" w:hAnsi="宋体" w:cs="宋体"/>
                <w:kern w:val="0"/>
              </w:rPr>
              <w:t xml:space="preserve">第六章 </w:t>
            </w:r>
            <w:del w:id="348" w:author="质检" w:date="2026-08-11T16:48:36Z">
              <w:r>
                <w:rPr>
                  <w:rFonts w:hint="eastAsia" w:ascii="宋体" w:hAnsi="宋体" w:cs="宋体"/>
                  <w:kern w:val="0"/>
                </w:rPr>
                <w:delText>投标</w:delText>
              </w:r>
            </w:del>
            <w:ins w:id="349" w:author="质检" w:date="2026-08-11T16:48:36Z">
              <w:r>
                <w:rPr>
                  <w:rFonts w:hint="eastAsia" w:ascii="宋体" w:hAnsi="宋体" w:cs="宋体"/>
                  <w:kern w:val="0"/>
                  <w:lang w:eastAsia="zh-CN"/>
                </w:rPr>
                <w:t>竞选</w:t>
              </w:r>
            </w:ins>
            <w:r>
              <w:rPr>
                <w:rFonts w:hint="eastAsia" w:ascii="宋体" w:hAnsi="宋体" w:cs="宋体"/>
                <w:kern w:val="0"/>
              </w:rPr>
              <w:t>文件格式要求法定代表人或其委托代理人签名（或盖章）的须齐全</w:t>
            </w:r>
            <w:ins w:id="350" w:author="质检" w:date="2026-08-11T16:59:42Z">
              <w:r>
                <w:rPr>
                  <w:rFonts w:hint="eastAsia" w:ascii="宋体" w:hAnsi="宋体" w:cs="宋体"/>
                  <w:kern w:val="0"/>
                  <w:lang w:eastAsia="zh-CN"/>
                </w:rPr>
                <w:t>，</w:t>
              </w:r>
            </w:ins>
            <w:ins w:id="351" w:author="质检" w:date="2026-08-11T16:59:44Z">
              <w:r>
                <w:rPr>
                  <w:rFonts w:hint="eastAsia" w:ascii="宋体" w:hAnsi="宋体" w:cs="宋体"/>
                  <w:kern w:val="0"/>
                  <w:lang w:val="en-US" w:eastAsia="zh-CN"/>
                </w:rPr>
                <w:t>要求</w:t>
              </w:r>
            </w:ins>
            <w:ins w:id="352" w:author="质检" w:date="2026-08-11T16:59:50Z">
              <w:r>
                <w:rPr>
                  <w:rFonts w:hint="eastAsia" w:ascii="宋体" w:hAnsi="宋体" w:cs="宋体"/>
                  <w:kern w:val="0"/>
                  <w:lang w:val="en-US" w:eastAsia="zh-CN"/>
                </w:rPr>
                <w:t>加盖</w:t>
              </w:r>
            </w:ins>
            <w:ins w:id="353" w:author="质检" w:date="2026-08-11T16:59:51Z">
              <w:r>
                <w:rPr>
                  <w:rFonts w:hint="eastAsia" w:ascii="宋体" w:hAnsi="宋体" w:cs="宋体"/>
                  <w:kern w:val="0"/>
                  <w:lang w:val="en-US" w:eastAsia="zh-CN"/>
                </w:rPr>
                <w:t>单位</w:t>
              </w:r>
            </w:ins>
            <w:ins w:id="354" w:author="质检" w:date="2026-08-11T16:59:53Z">
              <w:r>
                <w:rPr>
                  <w:rFonts w:hint="eastAsia" w:ascii="宋体" w:hAnsi="宋体" w:cs="宋体"/>
                  <w:kern w:val="0"/>
                  <w:lang w:val="en-US" w:eastAsia="zh-CN"/>
                </w:rPr>
                <w:t>法人章</w:t>
              </w:r>
            </w:ins>
            <w:ins w:id="355" w:author="质检" w:date="2026-08-11T16:59:54Z">
              <w:r>
                <w:rPr>
                  <w:rFonts w:hint="eastAsia" w:ascii="宋体" w:hAnsi="宋体" w:cs="宋体"/>
                  <w:kern w:val="0"/>
                  <w:lang w:val="en-US" w:eastAsia="zh-CN"/>
                </w:rPr>
                <w:t>的</w:t>
              </w:r>
            </w:ins>
            <w:ins w:id="356" w:author="质检" w:date="2026-08-11T16:59:56Z">
              <w:r>
                <w:rPr>
                  <w:rFonts w:hint="eastAsia" w:ascii="宋体" w:hAnsi="宋体" w:cs="宋体"/>
                  <w:kern w:val="0"/>
                  <w:lang w:val="en-US" w:eastAsia="zh-CN"/>
                </w:rPr>
                <w:t>须</w:t>
              </w:r>
            </w:ins>
            <w:ins w:id="357" w:author="质检" w:date="2026-08-11T16:59:57Z">
              <w:r>
                <w:rPr>
                  <w:rFonts w:hint="eastAsia" w:ascii="宋体" w:hAnsi="宋体" w:cs="宋体"/>
                  <w:kern w:val="0"/>
                  <w:lang w:val="en-US" w:eastAsia="zh-CN"/>
                </w:rPr>
                <w:t>齐全</w:t>
              </w:r>
            </w:ins>
            <w:r>
              <w:rPr>
                <w:rFonts w:hint="eastAsia" w:ascii="宋体" w:hAnsi="宋体" w:cs="宋体"/>
                <w:kern w:val="0"/>
              </w:rPr>
              <w:t>。</w:t>
            </w:r>
          </w:p>
        </w:tc>
      </w:tr>
      <w:tr w14:paraId="2F845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743355F1">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7074FB14">
            <w:pPr>
              <w:spacing w:line="400" w:lineRule="exact"/>
              <w:jc w:val="center"/>
              <w:rPr>
                <w:rFonts w:hint="eastAsia" w:ascii="宋体" w:hAnsi="宋体"/>
                <w:b/>
                <w:kern w:val="0"/>
              </w:rPr>
            </w:pPr>
          </w:p>
        </w:tc>
        <w:tc>
          <w:tcPr>
            <w:tcW w:w="2267" w:type="dxa"/>
            <w:tcBorders>
              <w:right w:val="single" w:color="auto" w:sz="4" w:space="0"/>
            </w:tcBorders>
            <w:vAlign w:val="center"/>
          </w:tcPr>
          <w:p w14:paraId="52D12A45">
            <w:pPr>
              <w:spacing w:line="400" w:lineRule="exact"/>
              <w:jc w:val="left"/>
              <w:rPr>
                <w:rFonts w:hint="eastAsia" w:ascii="宋体" w:hAnsi="宋体" w:cs="宋体"/>
                <w:kern w:val="0"/>
              </w:rPr>
            </w:pPr>
            <w:r>
              <w:rPr>
                <w:rFonts w:hint="eastAsia" w:ascii="宋体" w:hAnsi="宋体" w:cs="宋体"/>
                <w:kern w:val="0"/>
              </w:rPr>
              <w:t>委托代理人</w:t>
            </w:r>
          </w:p>
        </w:tc>
        <w:tc>
          <w:tcPr>
            <w:tcW w:w="4615" w:type="dxa"/>
            <w:tcBorders>
              <w:left w:val="single" w:color="auto" w:sz="4" w:space="0"/>
            </w:tcBorders>
            <w:vAlign w:val="center"/>
          </w:tcPr>
          <w:p w14:paraId="3D4F8A95">
            <w:pPr>
              <w:snapToGrid w:val="0"/>
              <w:spacing w:after="60" w:afterLines="25" w:line="400" w:lineRule="exact"/>
              <w:ind w:firstLine="420" w:firstLineChars="200"/>
              <w:rPr>
                <w:rFonts w:hint="eastAsia" w:ascii="宋体" w:hAnsi="宋体" w:cs="宋体"/>
                <w:kern w:val="0"/>
              </w:rPr>
            </w:pPr>
            <w:r>
              <w:rPr>
                <w:rFonts w:hint="eastAsia" w:ascii="宋体" w:hAnsi="宋体" w:cs="宋体"/>
                <w:kern w:val="0"/>
              </w:rPr>
              <w:t>竞选人法定代表人的委托代理人有法定代表人签署的授权委托书和竞选人为其缴纳的养老保险。</w:t>
            </w:r>
          </w:p>
        </w:tc>
      </w:tr>
      <w:tr w14:paraId="17CD9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restart"/>
            <w:tcBorders>
              <w:right w:val="single" w:color="auto" w:sz="4" w:space="0"/>
            </w:tcBorders>
            <w:vAlign w:val="center"/>
          </w:tcPr>
          <w:p w14:paraId="030DC27C">
            <w:pPr>
              <w:spacing w:line="400" w:lineRule="exact"/>
              <w:jc w:val="center"/>
              <w:rPr>
                <w:rFonts w:hint="eastAsia" w:ascii="宋体" w:hAnsi="宋体"/>
                <w:kern w:val="0"/>
              </w:rPr>
            </w:pPr>
            <w:r>
              <w:rPr>
                <w:rFonts w:hint="eastAsia" w:ascii="宋体" w:hAnsi="宋体"/>
                <w:kern w:val="0"/>
              </w:rPr>
              <w:t>2.2.4</w:t>
            </w:r>
          </w:p>
        </w:tc>
        <w:tc>
          <w:tcPr>
            <w:tcW w:w="1560" w:type="dxa"/>
            <w:vMerge w:val="restart"/>
            <w:tcBorders>
              <w:left w:val="single" w:color="auto" w:sz="4" w:space="0"/>
            </w:tcBorders>
            <w:vAlign w:val="center"/>
          </w:tcPr>
          <w:p w14:paraId="41EABA35">
            <w:pPr>
              <w:spacing w:line="400" w:lineRule="exact"/>
              <w:jc w:val="center"/>
              <w:rPr>
                <w:rFonts w:hint="eastAsia" w:ascii="宋体" w:hAnsi="宋体"/>
                <w:kern w:val="0"/>
              </w:rPr>
            </w:pPr>
            <w:r>
              <w:rPr>
                <w:rFonts w:hint="eastAsia" w:ascii="宋体" w:hAnsi="宋体"/>
                <w:kern w:val="0"/>
              </w:rPr>
              <w:t>响应性评审标准</w:t>
            </w:r>
          </w:p>
        </w:tc>
        <w:tc>
          <w:tcPr>
            <w:tcW w:w="2267" w:type="dxa"/>
            <w:tcBorders>
              <w:right w:val="single" w:color="auto" w:sz="4" w:space="0"/>
            </w:tcBorders>
            <w:vAlign w:val="center"/>
          </w:tcPr>
          <w:p w14:paraId="64F64EB5">
            <w:pPr>
              <w:snapToGrid w:val="0"/>
              <w:spacing w:line="400" w:lineRule="exact"/>
              <w:jc w:val="left"/>
              <w:rPr>
                <w:rFonts w:hint="eastAsia" w:ascii="宋体" w:hAnsi="宋体" w:cs="宋体"/>
                <w:kern w:val="0"/>
              </w:rPr>
            </w:pPr>
            <w:del w:id="358" w:author="质检" w:date="2026-08-11T16:48:36Z">
              <w:r>
                <w:rPr>
                  <w:rFonts w:hint="eastAsia" w:ascii="宋体" w:hAnsi="宋体" w:cs="宋体"/>
                  <w:kern w:val="0"/>
                </w:rPr>
                <w:delText>投标</w:delText>
              </w:r>
            </w:del>
            <w:ins w:id="359" w:author="质检" w:date="2026-08-11T16:48:36Z">
              <w:r>
                <w:rPr>
                  <w:rFonts w:hint="eastAsia" w:ascii="宋体" w:hAnsi="宋体" w:cs="宋体"/>
                  <w:kern w:val="0"/>
                  <w:lang w:eastAsia="zh-CN"/>
                </w:rPr>
                <w:t>竞选</w:t>
              </w:r>
            </w:ins>
            <w:r>
              <w:rPr>
                <w:rFonts w:hint="eastAsia" w:ascii="宋体" w:hAnsi="宋体" w:cs="宋体"/>
                <w:kern w:val="0"/>
              </w:rPr>
              <w:t>总报价</w:t>
            </w:r>
          </w:p>
        </w:tc>
        <w:tc>
          <w:tcPr>
            <w:tcW w:w="4615" w:type="dxa"/>
            <w:tcBorders>
              <w:left w:val="single" w:color="auto" w:sz="4" w:space="0"/>
            </w:tcBorders>
            <w:vAlign w:val="center"/>
          </w:tcPr>
          <w:p w14:paraId="67B4A292">
            <w:pPr>
              <w:snapToGrid w:val="0"/>
              <w:spacing w:line="400" w:lineRule="exact"/>
              <w:ind w:firstLine="420" w:firstLineChars="200"/>
              <w:rPr>
                <w:rFonts w:hint="eastAsia" w:ascii="宋体" w:hAnsi="宋体" w:cs="宋体"/>
                <w:bCs/>
                <w:szCs w:val="21"/>
              </w:rPr>
            </w:pPr>
            <w:del w:id="360" w:author="质检" w:date="2026-08-11T16:48:36Z">
              <w:r>
                <w:rPr>
                  <w:rFonts w:hint="eastAsia" w:ascii="宋体" w:hAnsi="宋体" w:cs="宋体"/>
                  <w:szCs w:val="21"/>
                </w:rPr>
                <w:delText>投标</w:delText>
              </w:r>
            </w:del>
            <w:ins w:id="361" w:author="质检" w:date="2026-08-11T16:48:36Z">
              <w:r>
                <w:rPr>
                  <w:rFonts w:hint="eastAsia" w:ascii="宋体" w:hAnsi="宋体" w:cs="宋体"/>
                  <w:szCs w:val="21"/>
                  <w:lang w:eastAsia="zh-CN"/>
                </w:rPr>
                <w:t>竞选</w:t>
              </w:r>
            </w:ins>
            <w:r>
              <w:rPr>
                <w:rFonts w:hint="eastAsia" w:ascii="宋体" w:hAnsi="宋体" w:cs="宋体"/>
                <w:szCs w:val="21"/>
              </w:rPr>
              <w:t>总报价不得高于比选人公布的</w:t>
            </w:r>
            <w:del w:id="362" w:author="质检" w:date="2026-08-11T16:48:36Z">
              <w:r>
                <w:rPr>
                  <w:rFonts w:hint="eastAsia" w:ascii="宋体" w:hAnsi="宋体" w:cs="宋体"/>
                  <w:szCs w:val="21"/>
                </w:rPr>
                <w:delText>投标</w:delText>
              </w:r>
            </w:del>
            <w:ins w:id="363" w:author="质检" w:date="2026-08-11T16:48:36Z">
              <w:r>
                <w:rPr>
                  <w:rFonts w:hint="eastAsia" w:ascii="宋体" w:hAnsi="宋体" w:cs="宋体"/>
                  <w:szCs w:val="21"/>
                  <w:lang w:eastAsia="zh-CN"/>
                </w:rPr>
                <w:t>竞选</w:t>
              </w:r>
            </w:ins>
            <w:r>
              <w:rPr>
                <w:rFonts w:hint="eastAsia" w:ascii="宋体" w:hAnsi="宋体" w:cs="宋体"/>
                <w:szCs w:val="21"/>
              </w:rPr>
              <w:t>总报价最高限价。</w:t>
            </w:r>
          </w:p>
        </w:tc>
      </w:tr>
      <w:tr w14:paraId="23BD3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527D6ECC">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5AF26276">
            <w:pPr>
              <w:spacing w:line="400" w:lineRule="exact"/>
              <w:jc w:val="center"/>
              <w:rPr>
                <w:rFonts w:hint="eastAsia" w:ascii="宋体" w:hAnsi="宋体"/>
                <w:kern w:val="0"/>
              </w:rPr>
            </w:pPr>
          </w:p>
        </w:tc>
        <w:tc>
          <w:tcPr>
            <w:tcW w:w="2267" w:type="dxa"/>
            <w:tcBorders>
              <w:right w:val="single" w:color="auto" w:sz="4" w:space="0"/>
            </w:tcBorders>
            <w:vAlign w:val="center"/>
          </w:tcPr>
          <w:p w14:paraId="76ED3890">
            <w:pPr>
              <w:snapToGrid w:val="0"/>
              <w:spacing w:line="400" w:lineRule="exact"/>
              <w:jc w:val="left"/>
              <w:rPr>
                <w:rFonts w:hint="eastAsia" w:ascii="宋体" w:hAnsi="宋体" w:cs="宋体"/>
                <w:kern w:val="0"/>
              </w:rPr>
            </w:pPr>
            <w:r>
              <w:rPr>
                <w:rFonts w:hint="eastAsia" w:ascii="宋体" w:hAnsi="宋体" w:cs="宋体"/>
                <w:color w:val="000000"/>
                <w:kern w:val="0"/>
                <w:szCs w:val="21"/>
                <w:lang w:eastAsia="zh-CN"/>
              </w:rPr>
              <w:t>竞选</w:t>
            </w:r>
            <w:r>
              <w:rPr>
                <w:rFonts w:hint="eastAsia" w:ascii="宋体" w:hAnsi="宋体" w:cs="宋体"/>
                <w:color w:val="000000"/>
                <w:kern w:val="0"/>
                <w:szCs w:val="21"/>
              </w:rPr>
              <w:t>报价的其他要求</w:t>
            </w:r>
          </w:p>
        </w:tc>
        <w:tc>
          <w:tcPr>
            <w:tcW w:w="4615" w:type="dxa"/>
            <w:tcBorders>
              <w:left w:val="single" w:color="auto" w:sz="4" w:space="0"/>
            </w:tcBorders>
            <w:vAlign w:val="center"/>
          </w:tcPr>
          <w:p w14:paraId="146E90C1">
            <w:pPr>
              <w:snapToGrid w:val="0"/>
              <w:spacing w:line="400" w:lineRule="exact"/>
              <w:ind w:firstLine="420" w:firstLineChars="200"/>
              <w:rPr>
                <w:rFonts w:hint="eastAsia" w:ascii="宋体" w:hAnsi="宋体" w:cs="宋体"/>
                <w:szCs w:val="21"/>
                <w:lang w:val="en-US" w:eastAsia="zh-CN"/>
              </w:rPr>
            </w:pPr>
            <w:r>
              <w:rPr>
                <w:rFonts w:hint="eastAsia" w:ascii="宋体" w:hAnsi="宋体" w:cs="宋体"/>
                <w:kern w:val="0"/>
              </w:rPr>
              <w:t>符合第二章“竞选人须知”第</w:t>
            </w:r>
            <w:r>
              <w:rPr>
                <w:rFonts w:hint="eastAsia" w:ascii="宋体" w:hAnsi="宋体" w:cs="宋体"/>
                <w:kern w:val="0"/>
                <w:lang w:val="en-US" w:eastAsia="zh-CN"/>
              </w:rPr>
              <w:t>3.2.1</w:t>
            </w:r>
            <w:r>
              <w:rPr>
                <w:rFonts w:hint="eastAsia" w:ascii="宋体" w:hAnsi="宋体" w:cs="宋体"/>
                <w:kern w:val="0"/>
              </w:rPr>
              <w:t>项规定</w:t>
            </w:r>
          </w:p>
        </w:tc>
      </w:tr>
      <w:tr w14:paraId="10257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5DC55DCD">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21444FCB">
            <w:pPr>
              <w:spacing w:line="400" w:lineRule="exact"/>
              <w:jc w:val="center"/>
              <w:rPr>
                <w:rFonts w:hint="eastAsia" w:ascii="宋体" w:hAnsi="宋体"/>
                <w:kern w:val="0"/>
              </w:rPr>
            </w:pPr>
          </w:p>
        </w:tc>
        <w:tc>
          <w:tcPr>
            <w:tcW w:w="2267" w:type="dxa"/>
            <w:tcBorders>
              <w:right w:val="single" w:color="auto" w:sz="4" w:space="0"/>
            </w:tcBorders>
            <w:vAlign w:val="center"/>
          </w:tcPr>
          <w:p w14:paraId="54B5D571">
            <w:pPr>
              <w:snapToGrid w:val="0"/>
              <w:spacing w:line="400" w:lineRule="exact"/>
              <w:jc w:val="left"/>
              <w:rPr>
                <w:rFonts w:hint="eastAsia" w:ascii="宋体" w:hAnsi="宋体" w:cs="宋体"/>
                <w:kern w:val="0"/>
              </w:rPr>
            </w:pPr>
            <w:del w:id="364" w:author="质检" w:date="2026-08-11T16:48:36Z">
              <w:r>
                <w:rPr>
                  <w:rFonts w:hint="eastAsia" w:ascii="宋体" w:hAnsi="宋体" w:cs="宋体"/>
                  <w:kern w:val="0"/>
                </w:rPr>
                <w:delText>投标</w:delText>
              </w:r>
            </w:del>
            <w:ins w:id="365" w:author="质检" w:date="2026-08-11T16:48:36Z">
              <w:r>
                <w:rPr>
                  <w:rFonts w:hint="eastAsia" w:ascii="宋体" w:hAnsi="宋体" w:cs="宋体"/>
                  <w:kern w:val="0"/>
                  <w:lang w:eastAsia="zh-CN"/>
                </w:rPr>
                <w:t>竞选</w:t>
              </w:r>
            </w:ins>
            <w:r>
              <w:rPr>
                <w:rFonts w:hint="eastAsia" w:ascii="宋体" w:hAnsi="宋体" w:cs="宋体"/>
                <w:kern w:val="0"/>
              </w:rPr>
              <w:t>内容</w:t>
            </w:r>
          </w:p>
        </w:tc>
        <w:tc>
          <w:tcPr>
            <w:tcW w:w="4615" w:type="dxa"/>
            <w:tcBorders>
              <w:left w:val="single" w:color="auto" w:sz="4" w:space="0"/>
            </w:tcBorders>
            <w:vAlign w:val="center"/>
          </w:tcPr>
          <w:p w14:paraId="5ECA40D1">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符合第二章“竞选人须知”第1.3.1项规定</w:t>
            </w:r>
          </w:p>
        </w:tc>
      </w:tr>
      <w:tr w14:paraId="41DC0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08C35770">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48FE0B19">
            <w:pPr>
              <w:spacing w:line="400" w:lineRule="exact"/>
              <w:jc w:val="center"/>
              <w:rPr>
                <w:rFonts w:hint="eastAsia" w:ascii="宋体" w:hAnsi="宋体"/>
                <w:kern w:val="0"/>
              </w:rPr>
            </w:pPr>
          </w:p>
        </w:tc>
        <w:tc>
          <w:tcPr>
            <w:tcW w:w="2267" w:type="dxa"/>
            <w:tcBorders>
              <w:right w:val="single" w:color="auto" w:sz="4" w:space="0"/>
            </w:tcBorders>
            <w:vAlign w:val="center"/>
          </w:tcPr>
          <w:p w14:paraId="54FCACC0">
            <w:pPr>
              <w:snapToGrid w:val="0"/>
              <w:spacing w:line="400" w:lineRule="exact"/>
              <w:jc w:val="left"/>
              <w:rPr>
                <w:rFonts w:hint="eastAsia" w:ascii="宋体" w:hAnsi="宋体" w:cs="宋体"/>
                <w:kern w:val="0"/>
              </w:rPr>
            </w:pPr>
            <w:r>
              <w:rPr>
                <w:rFonts w:hint="eastAsia" w:ascii="宋体" w:hAnsi="宋体" w:cs="宋体"/>
                <w:kern w:val="0"/>
              </w:rPr>
              <w:t>工期</w:t>
            </w:r>
          </w:p>
        </w:tc>
        <w:tc>
          <w:tcPr>
            <w:tcW w:w="4615" w:type="dxa"/>
            <w:tcBorders>
              <w:left w:val="single" w:color="auto" w:sz="4" w:space="0"/>
            </w:tcBorders>
            <w:vAlign w:val="center"/>
          </w:tcPr>
          <w:p w14:paraId="7C7C2673">
            <w:pPr>
              <w:snapToGrid w:val="0"/>
              <w:spacing w:line="400" w:lineRule="exact"/>
              <w:ind w:firstLine="420" w:firstLineChars="200"/>
              <w:jc w:val="left"/>
              <w:rPr>
                <w:rFonts w:hint="eastAsia" w:ascii="宋体" w:hAnsi="宋体" w:cs="宋体"/>
                <w:kern w:val="0"/>
              </w:rPr>
            </w:pPr>
            <w:r>
              <w:rPr>
                <w:rFonts w:hint="eastAsia" w:ascii="宋体" w:hAnsi="宋体" w:cs="宋体"/>
                <w:kern w:val="0"/>
              </w:rPr>
              <w:t>符合第二章“竞选人须知”第1.3.2项规定</w:t>
            </w:r>
          </w:p>
        </w:tc>
      </w:tr>
      <w:tr w14:paraId="11311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322FABA8">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69D90AD2">
            <w:pPr>
              <w:spacing w:line="400" w:lineRule="exact"/>
              <w:jc w:val="center"/>
              <w:rPr>
                <w:rFonts w:hint="eastAsia" w:ascii="宋体" w:hAnsi="宋体"/>
                <w:kern w:val="0"/>
              </w:rPr>
            </w:pPr>
          </w:p>
        </w:tc>
        <w:tc>
          <w:tcPr>
            <w:tcW w:w="2267" w:type="dxa"/>
            <w:tcBorders>
              <w:right w:val="single" w:color="auto" w:sz="4" w:space="0"/>
            </w:tcBorders>
            <w:vAlign w:val="center"/>
          </w:tcPr>
          <w:p w14:paraId="4680FC5F">
            <w:pPr>
              <w:snapToGrid w:val="0"/>
              <w:spacing w:line="400" w:lineRule="exact"/>
              <w:jc w:val="left"/>
              <w:rPr>
                <w:rFonts w:hint="eastAsia" w:ascii="宋体" w:hAnsi="宋体" w:cs="宋体"/>
                <w:kern w:val="0"/>
              </w:rPr>
            </w:pPr>
            <w:r>
              <w:rPr>
                <w:rFonts w:hint="eastAsia" w:ascii="宋体" w:hAnsi="宋体" w:cs="宋体"/>
                <w:kern w:val="0"/>
              </w:rPr>
              <w:t>技术性能指标</w:t>
            </w:r>
          </w:p>
        </w:tc>
        <w:tc>
          <w:tcPr>
            <w:tcW w:w="4615" w:type="dxa"/>
            <w:tcBorders>
              <w:left w:val="single" w:color="auto" w:sz="4" w:space="0"/>
            </w:tcBorders>
            <w:vAlign w:val="center"/>
          </w:tcPr>
          <w:p w14:paraId="5D5E996F">
            <w:pPr>
              <w:snapToGrid w:val="0"/>
              <w:spacing w:line="400" w:lineRule="exact"/>
              <w:ind w:firstLine="420" w:firstLineChars="200"/>
              <w:jc w:val="left"/>
              <w:rPr>
                <w:rFonts w:hint="eastAsia" w:ascii="宋体" w:hAnsi="宋体" w:cs="宋体"/>
                <w:kern w:val="0"/>
              </w:rPr>
            </w:pPr>
            <w:r>
              <w:rPr>
                <w:rFonts w:hint="eastAsia" w:ascii="宋体" w:hAnsi="宋体" w:cs="宋体"/>
                <w:kern w:val="0"/>
              </w:rPr>
              <w:t>符合第二章“竞选人须知”第1.3.3项规定</w:t>
            </w:r>
          </w:p>
        </w:tc>
      </w:tr>
      <w:tr w14:paraId="0816B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3693E8D">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17916F3B">
            <w:pPr>
              <w:spacing w:line="400" w:lineRule="exact"/>
              <w:jc w:val="center"/>
              <w:rPr>
                <w:rFonts w:hint="eastAsia" w:ascii="宋体" w:hAnsi="宋体"/>
                <w:kern w:val="0"/>
              </w:rPr>
            </w:pPr>
          </w:p>
        </w:tc>
        <w:tc>
          <w:tcPr>
            <w:tcW w:w="2267" w:type="dxa"/>
            <w:tcBorders>
              <w:right w:val="single" w:color="auto" w:sz="4" w:space="0"/>
            </w:tcBorders>
            <w:vAlign w:val="center"/>
          </w:tcPr>
          <w:p w14:paraId="4164F344">
            <w:pPr>
              <w:spacing w:line="400" w:lineRule="exact"/>
              <w:jc w:val="left"/>
              <w:rPr>
                <w:rFonts w:hint="eastAsia" w:ascii="宋体" w:hAnsi="宋体" w:cs="宋体"/>
                <w:kern w:val="0"/>
              </w:rPr>
            </w:pPr>
            <w:del w:id="366" w:author="质检" w:date="2026-08-11T16:48:36Z">
              <w:r>
                <w:rPr>
                  <w:rFonts w:hint="eastAsia" w:ascii="宋体" w:hAnsi="宋体" w:cs="宋体"/>
                  <w:kern w:val="0"/>
                </w:rPr>
                <w:delText>投标</w:delText>
              </w:r>
            </w:del>
            <w:ins w:id="367" w:author="质检" w:date="2026-08-11T16:48:36Z">
              <w:r>
                <w:rPr>
                  <w:rFonts w:hint="eastAsia" w:ascii="宋体" w:hAnsi="宋体" w:cs="宋体"/>
                  <w:kern w:val="0"/>
                  <w:lang w:eastAsia="zh-CN"/>
                </w:rPr>
                <w:t>竞选</w:t>
              </w:r>
            </w:ins>
            <w:r>
              <w:rPr>
                <w:rFonts w:hint="eastAsia" w:ascii="宋体" w:hAnsi="宋体" w:cs="宋体"/>
                <w:kern w:val="0"/>
              </w:rPr>
              <w:t>保证金</w:t>
            </w:r>
          </w:p>
        </w:tc>
        <w:tc>
          <w:tcPr>
            <w:tcW w:w="4615" w:type="dxa"/>
            <w:tcBorders>
              <w:left w:val="single" w:color="auto" w:sz="4" w:space="0"/>
            </w:tcBorders>
            <w:vAlign w:val="center"/>
          </w:tcPr>
          <w:p w14:paraId="58D54075">
            <w:pPr>
              <w:tabs>
                <w:tab w:val="left" w:pos="611"/>
                <w:tab w:val="left" w:pos="669"/>
              </w:tabs>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符合第二章“竞选人须知前附表”第3.4项规定。</w:t>
            </w:r>
          </w:p>
        </w:tc>
      </w:tr>
      <w:tr w14:paraId="2DA4C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983E2F0">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03A5FD17">
            <w:pPr>
              <w:spacing w:line="400" w:lineRule="exact"/>
              <w:jc w:val="center"/>
              <w:rPr>
                <w:rFonts w:hint="eastAsia" w:ascii="宋体" w:hAnsi="宋体"/>
                <w:kern w:val="0"/>
              </w:rPr>
            </w:pPr>
          </w:p>
        </w:tc>
        <w:tc>
          <w:tcPr>
            <w:tcW w:w="2267" w:type="dxa"/>
            <w:tcBorders>
              <w:right w:val="single" w:color="auto" w:sz="4" w:space="0"/>
            </w:tcBorders>
            <w:vAlign w:val="center"/>
          </w:tcPr>
          <w:p w14:paraId="11EAFE0D">
            <w:pPr>
              <w:snapToGrid w:val="0"/>
              <w:spacing w:line="400" w:lineRule="exact"/>
              <w:jc w:val="left"/>
              <w:rPr>
                <w:rFonts w:hint="eastAsia" w:ascii="宋体" w:hAnsi="宋体" w:cs="宋体"/>
                <w:kern w:val="0"/>
              </w:rPr>
            </w:pPr>
            <w:r>
              <w:rPr>
                <w:rFonts w:hint="eastAsia" w:ascii="宋体" w:hAnsi="宋体" w:cs="宋体"/>
                <w:kern w:val="0"/>
              </w:rPr>
              <w:t>权利义务</w:t>
            </w:r>
          </w:p>
        </w:tc>
        <w:tc>
          <w:tcPr>
            <w:tcW w:w="4615" w:type="dxa"/>
            <w:tcBorders>
              <w:left w:val="single" w:color="auto" w:sz="4" w:space="0"/>
            </w:tcBorders>
            <w:vAlign w:val="center"/>
          </w:tcPr>
          <w:p w14:paraId="7F20F004">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符合第四章“合同条款及格式”规定，</w:t>
            </w:r>
            <w:del w:id="368" w:author="质检" w:date="2026-08-11T16:48:36Z">
              <w:r>
                <w:rPr>
                  <w:rFonts w:hint="eastAsia" w:ascii="宋体" w:hAnsi="宋体" w:cs="宋体"/>
                  <w:kern w:val="0"/>
                </w:rPr>
                <w:delText>投标</w:delText>
              </w:r>
            </w:del>
            <w:ins w:id="369" w:author="质检" w:date="2026-08-11T16:48:36Z">
              <w:r>
                <w:rPr>
                  <w:rFonts w:hint="eastAsia" w:ascii="宋体" w:hAnsi="宋体" w:cs="宋体"/>
                  <w:kern w:val="0"/>
                  <w:lang w:eastAsia="zh-CN"/>
                </w:rPr>
                <w:t>竞选</w:t>
              </w:r>
            </w:ins>
            <w:r>
              <w:rPr>
                <w:rFonts w:hint="eastAsia" w:ascii="宋体" w:hAnsi="宋体" w:cs="宋体"/>
                <w:kern w:val="0"/>
              </w:rPr>
              <w:t>文件不应附有比选人不能接受的条件。（由竞选人承诺，承诺书格式详见第六章</w:t>
            </w:r>
            <w:del w:id="370" w:author="质检" w:date="2026-08-11T16:48:36Z">
              <w:r>
                <w:rPr>
                  <w:rFonts w:hint="eastAsia" w:ascii="宋体" w:hAnsi="宋体" w:cs="宋体"/>
                  <w:kern w:val="0"/>
                </w:rPr>
                <w:delText>投标</w:delText>
              </w:r>
            </w:del>
            <w:ins w:id="371" w:author="质检" w:date="2026-08-11T16:48:36Z">
              <w:r>
                <w:rPr>
                  <w:rFonts w:hint="eastAsia" w:ascii="宋体" w:hAnsi="宋体" w:cs="宋体"/>
                  <w:kern w:val="0"/>
                  <w:lang w:eastAsia="zh-CN"/>
                </w:rPr>
                <w:t>竞选</w:t>
              </w:r>
            </w:ins>
            <w:r>
              <w:rPr>
                <w:rFonts w:hint="eastAsia" w:ascii="宋体" w:hAnsi="宋体" w:cs="宋体"/>
                <w:kern w:val="0"/>
              </w:rPr>
              <w:t>文件格式。）</w:t>
            </w:r>
          </w:p>
        </w:tc>
      </w:tr>
      <w:tr w14:paraId="6D71A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5C3B15BC">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61BDB944">
            <w:pPr>
              <w:spacing w:line="400" w:lineRule="exact"/>
              <w:jc w:val="center"/>
              <w:rPr>
                <w:rFonts w:hint="eastAsia" w:ascii="宋体" w:hAnsi="宋体"/>
                <w:kern w:val="0"/>
              </w:rPr>
            </w:pPr>
          </w:p>
        </w:tc>
        <w:tc>
          <w:tcPr>
            <w:tcW w:w="2267" w:type="dxa"/>
            <w:tcBorders>
              <w:right w:val="single" w:color="auto" w:sz="4" w:space="0"/>
            </w:tcBorders>
            <w:vAlign w:val="center"/>
          </w:tcPr>
          <w:p w14:paraId="46795C17">
            <w:pPr>
              <w:snapToGrid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竞选设备及技术服务和质保期服务</w:t>
            </w:r>
          </w:p>
        </w:tc>
        <w:tc>
          <w:tcPr>
            <w:tcW w:w="4615" w:type="dxa"/>
            <w:tcBorders>
              <w:left w:val="single" w:color="auto" w:sz="4" w:space="0"/>
            </w:tcBorders>
            <w:vAlign w:val="center"/>
          </w:tcPr>
          <w:p w14:paraId="38CEB7E5">
            <w:pPr>
              <w:snapToGrid w:val="0"/>
              <w:spacing w:line="400" w:lineRule="exact"/>
              <w:ind w:firstLine="420" w:firstLineChars="200"/>
              <w:rPr>
                <w:rFonts w:hint="default" w:ascii="宋体" w:hAnsi="宋体" w:eastAsia="宋体" w:cs="宋体"/>
                <w:color w:val="auto"/>
                <w:kern w:val="0"/>
                <w:highlight w:val="none"/>
                <w:lang w:val="en-US" w:eastAsia="zh-CN"/>
              </w:rPr>
            </w:pPr>
            <w:r>
              <w:rPr>
                <w:rFonts w:hint="eastAsia" w:ascii="宋体" w:hAnsi="宋体" w:cs="宋体"/>
                <w:color w:val="auto"/>
                <w:kern w:val="0"/>
                <w:highlight w:val="none"/>
              </w:rPr>
              <w:t>符合第五章“供货要求”中的实质性要求和条件</w:t>
            </w:r>
            <w:r>
              <w:rPr>
                <w:rFonts w:hint="eastAsia" w:ascii="宋体" w:hAnsi="宋体" w:cs="宋体"/>
                <w:color w:val="auto"/>
                <w:kern w:val="0"/>
                <w:highlight w:val="none"/>
                <w:lang w:eastAsia="zh-CN"/>
              </w:rPr>
              <w:t>，</w:t>
            </w:r>
            <w:r>
              <w:rPr>
                <w:rFonts w:hint="eastAsia" w:ascii="宋体" w:hAnsi="宋体" w:cs="宋体"/>
                <w:color w:val="auto"/>
                <w:kern w:val="0"/>
                <w:highlight w:val="none"/>
                <w:lang w:val="en-US" w:eastAsia="zh-CN"/>
              </w:rPr>
              <w:t>并按照</w:t>
            </w:r>
            <w:r>
              <w:rPr>
                <w:rFonts w:hint="eastAsia" w:ascii="宋体" w:hAnsi="宋体" w:cs="宋体"/>
                <w:color w:val="auto"/>
                <w:kern w:val="0"/>
                <w:highlight w:val="none"/>
              </w:rPr>
              <w:t>第五章“供货要求”</w:t>
            </w:r>
            <w:r>
              <w:rPr>
                <w:rFonts w:hint="eastAsia" w:ascii="宋体" w:hAnsi="宋体" w:cs="宋体"/>
                <w:color w:val="auto"/>
                <w:kern w:val="0"/>
                <w:highlight w:val="none"/>
                <w:lang w:val="en-US" w:eastAsia="zh-CN"/>
              </w:rPr>
              <w:t>提供</w:t>
            </w:r>
            <w:r>
              <w:rPr>
                <w:rFonts w:hint="eastAsia" w:ascii="宋体" w:hAnsi="宋体" w:cs="宋体"/>
                <w:color w:val="auto"/>
                <w:kern w:val="0"/>
                <w:highlight w:val="none"/>
              </w:rPr>
              <w:t>服务</w:t>
            </w:r>
            <w:r>
              <w:rPr>
                <w:rFonts w:hint="eastAsia" w:ascii="宋体" w:hAnsi="宋体" w:cs="宋体"/>
                <w:color w:val="auto"/>
                <w:kern w:val="0"/>
                <w:highlight w:val="none"/>
                <w:lang w:val="en-US" w:eastAsia="zh-CN"/>
              </w:rPr>
              <w:t>方案（</w:t>
            </w:r>
            <w:r>
              <w:rPr>
                <w:rFonts w:hint="eastAsia" w:ascii="宋体" w:hAnsi="宋体" w:cs="宋体"/>
                <w:color w:val="auto"/>
                <w:kern w:val="0"/>
                <w:highlight w:val="none"/>
                <w:lang w:eastAsia="zh-CN"/>
              </w:rPr>
              <w:t>评审委员会</w:t>
            </w:r>
            <w:r>
              <w:rPr>
                <w:rFonts w:hint="eastAsia" w:ascii="宋体" w:hAnsi="宋体" w:cs="宋体"/>
                <w:color w:val="auto"/>
                <w:kern w:val="0"/>
                <w:highlight w:val="none"/>
              </w:rPr>
              <w:t>对</w:t>
            </w:r>
            <w:r>
              <w:rPr>
                <w:rFonts w:hint="eastAsia" w:ascii="宋体" w:hAnsi="宋体" w:cs="宋体"/>
                <w:color w:val="auto"/>
                <w:kern w:val="0"/>
                <w:highlight w:val="none"/>
                <w:lang w:eastAsia="zh-CN"/>
              </w:rPr>
              <w:t>竞选人</w:t>
            </w:r>
            <w:r>
              <w:rPr>
                <w:rFonts w:hint="eastAsia" w:ascii="宋体" w:hAnsi="宋体" w:cs="宋体"/>
                <w:color w:val="auto"/>
                <w:kern w:val="0"/>
                <w:highlight w:val="none"/>
              </w:rPr>
              <w:t>递交的服务方案进行综合性评审，综合评判是否满足本</w:t>
            </w:r>
            <w:r>
              <w:rPr>
                <w:rFonts w:hint="eastAsia" w:ascii="宋体" w:hAnsi="宋体" w:cs="宋体"/>
                <w:color w:val="auto"/>
                <w:kern w:val="0"/>
                <w:highlight w:val="none"/>
                <w:lang w:val="en-US" w:eastAsia="zh-CN"/>
              </w:rPr>
              <w:t>项目</w:t>
            </w:r>
            <w:r>
              <w:rPr>
                <w:rFonts w:hint="eastAsia" w:ascii="宋体" w:hAnsi="宋体" w:cs="宋体"/>
                <w:color w:val="auto"/>
                <w:kern w:val="0"/>
                <w:highlight w:val="none"/>
              </w:rPr>
              <w:t>需求：满足/不满足。综合评判不满足本</w:t>
            </w:r>
            <w:r>
              <w:rPr>
                <w:rFonts w:hint="eastAsia" w:ascii="宋体" w:hAnsi="宋体" w:cs="宋体"/>
                <w:color w:val="auto"/>
                <w:kern w:val="0"/>
                <w:highlight w:val="none"/>
                <w:lang w:val="en-US" w:eastAsia="zh-CN"/>
              </w:rPr>
              <w:t>项目</w:t>
            </w:r>
            <w:r>
              <w:rPr>
                <w:rFonts w:hint="eastAsia" w:ascii="宋体" w:hAnsi="宋体" w:cs="宋体"/>
                <w:color w:val="auto"/>
                <w:kern w:val="0"/>
                <w:highlight w:val="none"/>
              </w:rPr>
              <w:t>需求的，须注明详实理由。</w:t>
            </w:r>
            <w:r>
              <w:rPr>
                <w:rFonts w:hint="eastAsia" w:ascii="宋体" w:hAnsi="宋体" w:cs="宋体"/>
                <w:color w:val="auto"/>
                <w:kern w:val="0"/>
                <w:highlight w:val="none"/>
                <w:lang w:val="en-US" w:eastAsia="zh-CN"/>
              </w:rPr>
              <w:t>）</w:t>
            </w:r>
          </w:p>
        </w:tc>
      </w:tr>
      <w:tr w14:paraId="11D13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3C546E92">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0E22A3D8">
            <w:pPr>
              <w:spacing w:line="400" w:lineRule="exact"/>
              <w:jc w:val="center"/>
              <w:rPr>
                <w:rFonts w:hint="eastAsia" w:ascii="宋体" w:hAnsi="宋体"/>
                <w:kern w:val="0"/>
              </w:rPr>
            </w:pPr>
          </w:p>
        </w:tc>
        <w:tc>
          <w:tcPr>
            <w:tcW w:w="2267" w:type="dxa"/>
            <w:tcBorders>
              <w:right w:val="single" w:color="auto" w:sz="4" w:space="0"/>
            </w:tcBorders>
            <w:vAlign w:val="center"/>
          </w:tcPr>
          <w:p w14:paraId="61F44FE9">
            <w:pPr>
              <w:snapToGrid w:val="0"/>
              <w:spacing w:line="400" w:lineRule="exact"/>
              <w:jc w:val="left"/>
              <w:rPr>
                <w:rFonts w:hint="eastAsia" w:ascii="宋体" w:hAnsi="宋体" w:cs="宋体"/>
                <w:kern w:val="0"/>
              </w:rPr>
            </w:pPr>
            <w:r>
              <w:rPr>
                <w:rFonts w:hint="eastAsia" w:ascii="宋体" w:hAnsi="宋体" w:cs="宋体"/>
                <w:kern w:val="0"/>
              </w:rPr>
              <w:t>实质性要求</w:t>
            </w:r>
          </w:p>
        </w:tc>
        <w:tc>
          <w:tcPr>
            <w:tcW w:w="4615" w:type="dxa"/>
            <w:tcBorders>
              <w:left w:val="single" w:color="auto" w:sz="4" w:space="0"/>
            </w:tcBorders>
            <w:vAlign w:val="center"/>
          </w:tcPr>
          <w:p w14:paraId="74AA918E">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符合第二章“竞选人须知”第1.4.3项规定。</w:t>
            </w:r>
          </w:p>
          <w:p w14:paraId="4E9EF4B6">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本次</w:t>
            </w:r>
            <w:del w:id="372" w:author="质检" w:date="2026-08-11T16:48:36Z">
              <w:r>
                <w:rPr>
                  <w:rFonts w:hint="eastAsia" w:ascii="宋体" w:hAnsi="宋体" w:cs="宋体"/>
                  <w:kern w:val="0"/>
                </w:rPr>
                <w:delText>投标</w:delText>
              </w:r>
            </w:del>
            <w:ins w:id="373" w:author="质检" w:date="2026-08-11T16:48:36Z">
              <w:r>
                <w:rPr>
                  <w:rFonts w:hint="eastAsia" w:ascii="宋体" w:hAnsi="宋体" w:cs="宋体"/>
                  <w:kern w:val="0"/>
                  <w:lang w:eastAsia="zh-CN"/>
                </w:rPr>
                <w:t>竞选</w:t>
              </w:r>
            </w:ins>
            <w:r>
              <w:rPr>
                <w:rFonts w:hint="eastAsia" w:ascii="宋体" w:hAnsi="宋体" w:cs="宋体"/>
                <w:kern w:val="0"/>
              </w:rPr>
              <w:t>不得有串通</w:t>
            </w:r>
            <w:del w:id="374" w:author="质检" w:date="2026-08-11T16:48:36Z">
              <w:r>
                <w:rPr>
                  <w:rFonts w:hint="eastAsia" w:ascii="宋体" w:hAnsi="宋体" w:cs="宋体"/>
                  <w:kern w:val="0"/>
                </w:rPr>
                <w:delText>投标</w:delText>
              </w:r>
            </w:del>
            <w:ins w:id="375" w:author="质检" w:date="2026-08-11T16:48:36Z">
              <w:r>
                <w:rPr>
                  <w:rFonts w:hint="eastAsia" w:ascii="宋体" w:hAnsi="宋体" w:cs="宋体"/>
                  <w:kern w:val="0"/>
                  <w:lang w:eastAsia="zh-CN"/>
                </w:rPr>
                <w:t>竞选</w:t>
              </w:r>
            </w:ins>
            <w:r>
              <w:rPr>
                <w:rFonts w:hint="eastAsia" w:ascii="宋体" w:hAnsi="宋体" w:cs="宋体"/>
                <w:kern w:val="0"/>
              </w:rPr>
              <w:t>、弄虚作假等其他违反招投标相关法律、法规行为。</w:t>
            </w:r>
          </w:p>
          <w:p w14:paraId="431EDB55">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按</w:t>
            </w:r>
            <w:del w:id="376" w:author="质检" w:date="2026-08-11T16:52:14Z">
              <w:r>
                <w:rPr>
                  <w:rFonts w:hint="eastAsia" w:ascii="宋体" w:hAnsi="宋体" w:cs="宋体"/>
                  <w:kern w:val="0"/>
                </w:rPr>
                <w:delText>评标委员会</w:delText>
              </w:r>
            </w:del>
            <w:ins w:id="377" w:author="质检" w:date="2026-08-11T16:52:14Z">
              <w:r>
                <w:rPr>
                  <w:rFonts w:hint="eastAsia" w:ascii="宋体" w:hAnsi="宋体" w:cs="宋体"/>
                  <w:kern w:val="0"/>
                  <w:lang w:eastAsia="zh-CN"/>
                </w:rPr>
                <w:t>评审委员会</w:t>
              </w:r>
            </w:ins>
            <w:r>
              <w:rPr>
                <w:rFonts w:hint="eastAsia" w:ascii="宋体" w:hAnsi="宋体" w:cs="宋体"/>
                <w:kern w:val="0"/>
              </w:rPr>
              <w:t>要求澄清、说明或补正。</w:t>
            </w:r>
          </w:p>
        </w:tc>
      </w:tr>
      <w:tr w14:paraId="5CA5A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243" w:type="dxa"/>
            <w:tcBorders>
              <w:right w:val="single" w:color="auto" w:sz="4" w:space="0"/>
            </w:tcBorders>
            <w:vAlign w:val="center"/>
          </w:tcPr>
          <w:p w14:paraId="22445720">
            <w:pPr>
              <w:spacing w:line="400" w:lineRule="exact"/>
              <w:jc w:val="center"/>
              <w:rPr>
                <w:rFonts w:hint="eastAsia" w:ascii="宋体" w:hAnsi="宋体"/>
              </w:rPr>
            </w:pPr>
            <w:r>
              <w:rPr>
                <w:rFonts w:ascii="宋体" w:hAnsi="宋体"/>
              </w:rPr>
              <w:t>3</w:t>
            </w:r>
          </w:p>
        </w:tc>
        <w:tc>
          <w:tcPr>
            <w:tcW w:w="1560" w:type="dxa"/>
            <w:tcBorders>
              <w:left w:val="single" w:color="auto" w:sz="4" w:space="0"/>
              <w:right w:val="single" w:color="auto" w:sz="4" w:space="0"/>
            </w:tcBorders>
            <w:vAlign w:val="center"/>
          </w:tcPr>
          <w:p w14:paraId="32CF36A6">
            <w:pPr>
              <w:spacing w:line="400" w:lineRule="exact"/>
              <w:jc w:val="center"/>
              <w:rPr>
                <w:rFonts w:hint="eastAsia" w:ascii="宋体" w:hAnsi="宋体"/>
              </w:rPr>
            </w:pPr>
            <w:r>
              <w:rPr>
                <w:rFonts w:hint="eastAsia" w:ascii="宋体" w:hAnsi="宋体"/>
              </w:rPr>
              <w:t>评标程序</w:t>
            </w:r>
          </w:p>
        </w:tc>
        <w:tc>
          <w:tcPr>
            <w:tcW w:w="6882" w:type="dxa"/>
            <w:gridSpan w:val="2"/>
            <w:tcBorders>
              <w:left w:val="single" w:color="auto" w:sz="4" w:space="0"/>
            </w:tcBorders>
            <w:vAlign w:val="center"/>
          </w:tcPr>
          <w:p w14:paraId="527057D8">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1.对报价不高于最高限价的所有竞选人的</w:t>
            </w:r>
            <w:del w:id="378" w:author="质检" w:date="2026-08-11T16:48:36Z">
              <w:r>
                <w:rPr>
                  <w:rFonts w:hint="eastAsia" w:ascii="宋体" w:hAnsi="宋体"/>
                  <w:kern w:val="0"/>
                  <w:szCs w:val="21"/>
                </w:rPr>
                <w:delText>投标</w:delText>
              </w:r>
            </w:del>
            <w:ins w:id="379" w:author="质检" w:date="2026-08-11T16:48:36Z">
              <w:r>
                <w:rPr>
                  <w:rFonts w:hint="eastAsia" w:ascii="宋体" w:hAnsi="宋体"/>
                  <w:kern w:val="0"/>
                  <w:szCs w:val="21"/>
                  <w:lang w:eastAsia="zh-CN"/>
                </w:rPr>
                <w:t>竞选</w:t>
              </w:r>
            </w:ins>
            <w:r>
              <w:rPr>
                <w:rFonts w:hint="eastAsia" w:ascii="宋体" w:hAnsi="宋体"/>
                <w:kern w:val="0"/>
                <w:szCs w:val="21"/>
              </w:rPr>
              <w:t>文件，按照报价由低到高的顺序排序。</w:t>
            </w:r>
          </w:p>
          <w:p w14:paraId="3AE6D5A2">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2.根据本章第2.2款约定进行符合性审查</w:t>
            </w:r>
            <w:r>
              <w:rPr>
                <w:rFonts w:hint="eastAsia" w:ascii="宋体" w:hAnsi="宋体"/>
                <w:spacing w:val="4"/>
                <w:kern w:val="0"/>
                <w:szCs w:val="21"/>
              </w:rPr>
              <w:t>。符合性审查</w:t>
            </w:r>
            <w:r>
              <w:rPr>
                <w:rFonts w:hint="eastAsia" w:ascii="宋体" w:hAnsi="宋体"/>
                <w:kern w:val="0"/>
                <w:szCs w:val="21"/>
              </w:rPr>
              <w:t>合格的竞选人中，报价最低的成为第一</w:t>
            </w:r>
            <w:del w:id="380" w:author="质检" w:date="2026-08-11T16:52:33Z">
              <w:r>
                <w:rPr>
                  <w:rFonts w:hint="eastAsia" w:ascii="宋体" w:hAnsi="宋体"/>
                  <w:kern w:val="0"/>
                  <w:szCs w:val="21"/>
                </w:rPr>
                <w:delText>中标</w:delText>
              </w:r>
            </w:del>
            <w:ins w:id="381" w:author="质检" w:date="2026-08-11T16:52:33Z">
              <w:r>
                <w:rPr>
                  <w:rFonts w:hint="eastAsia" w:ascii="宋体" w:hAnsi="宋体"/>
                  <w:kern w:val="0"/>
                  <w:szCs w:val="21"/>
                  <w:lang w:eastAsia="zh-CN"/>
                </w:rPr>
                <w:t>中选</w:t>
              </w:r>
            </w:ins>
            <w:r>
              <w:rPr>
                <w:rFonts w:hint="eastAsia" w:ascii="宋体" w:hAnsi="宋体"/>
                <w:kern w:val="0"/>
                <w:szCs w:val="21"/>
              </w:rPr>
              <w:t>候选人，报价次低的成为第二</w:t>
            </w:r>
            <w:del w:id="382" w:author="质检" w:date="2026-08-11T16:52:33Z">
              <w:r>
                <w:rPr>
                  <w:rFonts w:hint="eastAsia" w:ascii="宋体" w:hAnsi="宋体"/>
                  <w:kern w:val="0"/>
                  <w:szCs w:val="21"/>
                </w:rPr>
                <w:delText>中标</w:delText>
              </w:r>
            </w:del>
            <w:ins w:id="383" w:author="质检" w:date="2026-08-11T16:52:33Z">
              <w:r>
                <w:rPr>
                  <w:rFonts w:hint="eastAsia" w:ascii="宋体" w:hAnsi="宋体"/>
                  <w:kern w:val="0"/>
                  <w:szCs w:val="21"/>
                  <w:lang w:eastAsia="zh-CN"/>
                </w:rPr>
                <w:t>中选</w:t>
              </w:r>
            </w:ins>
            <w:r>
              <w:rPr>
                <w:rFonts w:hint="eastAsia" w:ascii="宋体" w:hAnsi="宋体"/>
                <w:kern w:val="0"/>
                <w:szCs w:val="21"/>
              </w:rPr>
              <w:t>候选人，依次类推。</w:t>
            </w:r>
          </w:p>
          <w:p w14:paraId="449E6B5D">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3.</w:t>
            </w:r>
            <w:r>
              <w:rPr>
                <w:rFonts w:hint="eastAsia" w:ascii="宋体" w:hAnsi="宋体"/>
                <w:spacing w:val="4"/>
                <w:kern w:val="0"/>
                <w:szCs w:val="21"/>
              </w:rPr>
              <w:t>若上述程序未能评出三名</w:t>
            </w:r>
            <w:del w:id="384" w:author="质检" w:date="2026-08-11T16:52:33Z">
              <w:r>
                <w:rPr>
                  <w:rFonts w:hint="eastAsia" w:ascii="宋体" w:hAnsi="宋体"/>
                  <w:spacing w:val="4"/>
                  <w:kern w:val="0"/>
                  <w:szCs w:val="21"/>
                </w:rPr>
                <w:delText>中标</w:delText>
              </w:r>
            </w:del>
            <w:ins w:id="385" w:author="质检" w:date="2026-08-11T16:52:33Z">
              <w:r>
                <w:rPr>
                  <w:rFonts w:hint="eastAsia" w:ascii="宋体" w:hAnsi="宋体"/>
                  <w:spacing w:val="4"/>
                  <w:kern w:val="0"/>
                  <w:szCs w:val="21"/>
                  <w:lang w:eastAsia="zh-CN"/>
                </w:rPr>
                <w:t>中选</w:t>
              </w:r>
            </w:ins>
            <w:r>
              <w:rPr>
                <w:rFonts w:hint="eastAsia" w:ascii="宋体" w:hAnsi="宋体"/>
                <w:spacing w:val="4"/>
                <w:kern w:val="0"/>
                <w:szCs w:val="21"/>
              </w:rPr>
              <w:t>候选人</w:t>
            </w:r>
            <w:r>
              <w:rPr>
                <w:rFonts w:hint="eastAsia" w:ascii="宋体" w:hAnsi="宋体"/>
                <w:kern w:val="0"/>
                <w:szCs w:val="21"/>
              </w:rPr>
              <w:t>，则</w:t>
            </w:r>
            <w:del w:id="386" w:author="质检" w:date="2026-08-11T16:52:14Z">
              <w:r>
                <w:rPr>
                  <w:rFonts w:hint="eastAsia" w:ascii="宋体" w:hAnsi="宋体"/>
                  <w:kern w:val="0"/>
                  <w:szCs w:val="21"/>
                </w:rPr>
                <w:delText>评标委员会</w:delText>
              </w:r>
            </w:del>
            <w:ins w:id="387" w:author="质检" w:date="2026-08-11T16:52:14Z">
              <w:r>
                <w:rPr>
                  <w:rFonts w:hint="eastAsia" w:ascii="宋体" w:hAnsi="宋体"/>
                  <w:kern w:val="0"/>
                  <w:szCs w:val="21"/>
                  <w:lang w:eastAsia="zh-CN"/>
                </w:rPr>
                <w:t>评审委员会</w:t>
              </w:r>
            </w:ins>
            <w:r>
              <w:rPr>
                <w:rFonts w:hint="eastAsia" w:ascii="宋体" w:hAnsi="宋体"/>
                <w:kern w:val="0"/>
                <w:szCs w:val="21"/>
              </w:rPr>
              <w:t>对剩余</w:t>
            </w:r>
            <w:del w:id="388" w:author="质检" w:date="2026-08-11T16:48:36Z">
              <w:r>
                <w:rPr>
                  <w:rFonts w:hint="eastAsia" w:ascii="宋体" w:hAnsi="宋体"/>
                  <w:kern w:val="0"/>
                  <w:szCs w:val="21"/>
                </w:rPr>
                <w:delText>投标</w:delText>
              </w:r>
            </w:del>
            <w:ins w:id="389" w:author="质检" w:date="2026-08-11T16:48:36Z">
              <w:r>
                <w:rPr>
                  <w:rFonts w:hint="eastAsia" w:ascii="宋体" w:hAnsi="宋体"/>
                  <w:kern w:val="0"/>
                  <w:szCs w:val="21"/>
                  <w:lang w:eastAsia="zh-CN"/>
                </w:rPr>
                <w:t>竞选</w:t>
              </w:r>
            </w:ins>
            <w:r>
              <w:rPr>
                <w:rFonts w:hint="eastAsia" w:ascii="宋体" w:hAnsi="宋体"/>
                <w:kern w:val="0"/>
                <w:szCs w:val="21"/>
              </w:rPr>
              <w:t>文件继续按上述第2条进行评审，直至评出三名</w:t>
            </w:r>
            <w:del w:id="390" w:author="质检" w:date="2026-08-11T16:52:33Z">
              <w:r>
                <w:rPr>
                  <w:rFonts w:hint="eastAsia" w:ascii="宋体" w:hAnsi="宋体"/>
                  <w:kern w:val="0"/>
                  <w:szCs w:val="21"/>
                </w:rPr>
                <w:delText>中标</w:delText>
              </w:r>
            </w:del>
            <w:ins w:id="391" w:author="质检" w:date="2026-08-11T16:52:33Z">
              <w:r>
                <w:rPr>
                  <w:rFonts w:hint="eastAsia" w:ascii="宋体" w:hAnsi="宋体"/>
                  <w:kern w:val="0"/>
                  <w:szCs w:val="21"/>
                  <w:lang w:eastAsia="zh-CN"/>
                </w:rPr>
                <w:t>中选</w:t>
              </w:r>
            </w:ins>
            <w:r>
              <w:rPr>
                <w:rFonts w:hint="eastAsia" w:ascii="宋体" w:hAnsi="宋体"/>
                <w:kern w:val="0"/>
                <w:szCs w:val="21"/>
              </w:rPr>
              <w:t>候选人，或者评审完所有</w:t>
            </w:r>
            <w:del w:id="392" w:author="质检" w:date="2026-08-11T16:48:36Z">
              <w:r>
                <w:rPr>
                  <w:rFonts w:hint="eastAsia" w:ascii="宋体" w:hAnsi="宋体"/>
                  <w:kern w:val="0"/>
                  <w:szCs w:val="21"/>
                </w:rPr>
                <w:delText>投标</w:delText>
              </w:r>
            </w:del>
            <w:ins w:id="393" w:author="质检" w:date="2026-08-11T16:48:36Z">
              <w:r>
                <w:rPr>
                  <w:rFonts w:hint="eastAsia" w:ascii="宋体" w:hAnsi="宋体"/>
                  <w:kern w:val="0"/>
                  <w:szCs w:val="21"/>
                  <w:lang w:eastAsia="zh-CN"/>
                </w:rPr>
                <w:t>竞选</w:t>
              </w:r>
            </w:ins>
            <w:r>
              <w:rPr>
                <w:rFonts w:hint="eastAsia" w:ascii="宋体" w:hAnsi="宋体"/>
                <w:kern w:val="0"/>
                <w:szCs w:val="21"/>
              </w:rPr>
              <w:t>文件。</w:t>
            </w:r>
          </w:p>
          <w:p w14:paraId="0C899B84">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4.</w:t>
            </w:r>
            <w:r>
              <w:rPr>
                <w:rFonts w:hint="eastAsia"/>
              </w:rPr>
              <w:t xml:space="preserve"> </w:t>
            </w:r>
            <w:r>
              <w:rPr>
                <w:rFonts w:hint="eastAsia" w:ascii="宋体" w:hAnsi="宋体"/>
                <w:kern w:val="0"/>
                <w:szCs w:val="21"/>
              </w:rPr>
              <w:t>因</w:t>
            </w:r>
            <w:del w:id="394" w:author="质检" w:date="2026-08-11T16:52:14Z">
              <w:r>
                <w:rPr>
                  <w:rFonts w:hint="eastAsia" w:ascii="宋体" w:hAnsi="宋体"/>
                  <w:kern w:val="0"/>
                  <w:szCs w:val="21"/>
                </w:rPr>
                <w:delText>评标委员会</w:delText>
              </w:r>
            </w:del>
            <w:ins w:id="395" w:author="质检" w:date="2026-08-11T16:52:14Z">
              <w:r>
                <w:rPr>
                  <w:rFonts w:hint="eastAsia" w:ascii="宋体" w:hAnsi="宋体"/>
                  <w:kern w:val="0"/>
                  <w:szCs w:val="21"/>
                  <w:lang w:eastAsia="zh-CN"/>
                </w:rPr>
                <w:t>评审委员会</w:t>
              </w:r>
            </w:ins>
            <w:r>
              <w:rPr>
                <w:rFonts w:hint="eastAsia" w:ascii="宋体" w:hAnsi="宋体"/>
                <w:kern w:val="0"/>
                <w:szCs w:val="21"/>
              </w:rPr>
              <w:t>作否决</w:t>
            </w:r>
            <w:del w:id="396" w:author="质检" w:date="2026-08-11T16:48:36Z">
              <w:r>
                <w:rPr>
                  <w:rFonts w:hint="eastAsia" w:ascii="宋体" w:hAnsi="宋体"/>
                  <w:kern w:val="0"/>
                  <w:szCs w:val="21"/>
                </w:rPr>
                <w:delText>投标</w:delText>
              </w:r>
            </w:del>
            <w:ins w:id="397" w:author="质检" w:date="2026-08-11T16:48:36Z">
              <w:r>
                <w:rPr>
                  <w:rFonts w:hint="eastAsia" w:ascii="宋体" w:hAnsi="宋体"/>
                  <w:kern w:val="0"/>
                  <w:szCs w:val="21"/>
                  <w:lang w:eastAsia="zh-CN"/>
                </w:rPr>
                <w:t>竞选</w:t>
              </w:r>
            </w:ins>
            <w:r>
              <w:rPr>
                <w:rFonts w:hint="eastAsia" w:ascii="宋体" w:hAnsi="宋体"/>
                <w:kern w:val="0"/>
                <w:szCs w:val="21"/>
              </w:rPr>
              <w:t>处理，导致有效竞选人不足三个的，</w:t>
            </w:r>
            <w:del w:id="398" w:author="质检" w:date="2026-08-11T16:52:14Z">
              <w:r>
                <w:rPr>
                  <w:rFonts w:hint="eastAsia" w:ascii="宋体" w:hAnsi="宋体"/>
                  <w:kern w:val="0"/>
                  <w:szCs w:val="21"/>
                </w:rPr>
                <w:delText>评标委员会</w:delText>
              </w:r>
            </w:del>
            <w:ins w:id="399" w:author="质检" w:date="2026-08-11T16:52:14Z">
              <w:r>
                <w:rPr>
                  <w:rFonts w:hint="eastAsia" w:ascii="宋体" w:hAnsi="宋体"/>
                  <w:kern w:val="0"/>
                  <w:szCs w:val="21"/>
                  <w:lang w:eastAsia="zh-CN"/>
                </w:rPr>
                <w:t>评审委员会</w:t>
              </w:r>
            </w:ins>
            <w:r>
              <w:rPr>
                <w:rFonts w:hint="eastAsia" w:ascii="宋体" w:hAnsi="宋体"/>
                <w:kern w:val="0"/>
                <w:szCs w:val="21"/>
              </w:rPr>
              <w:t>应当否决所有</w:t>
            </w:r>
            <w:del w:id="400" w:author="质检" w:date="2026-08-11T16:48:36Z">
              <w:r>
                <w:rPr>
                  <w:rFonts w:hint="eastAsia" w:ascii="宋体" w:hAnsi="宋体"/>
                  <w:kern w:val="0"/>
                  <w:szCs w:val="21"/>
                </w:rPr>
                <w:delText>投标</w:delText>
              </w:r>
            </w:del>
            <w:ins w:id="401" w:author="质检" w:date="2026-08-11T16:48:36Z">
              <w:r>
                <w:rPr>
                  <w:rFonts w:hint="eastAsia" w:ascii="宋体" w:hAnsi="宋体"/>
                  <w:kern w:val="0"/>
                  <w:szCs w:val="21"/>
                  <w:lang w:eastAsia="zh-CN"/>
                </w:rPr>
                <w:t>竞选</w:t>
              </w:r>
            </w:ins>
            <w:r>
              <w:rPr>
                <w:rFonts w:hint="eastAsia" w:ascii="宋体" w:hAnsi="宋体"/>
                <w:kern w:val="0"/>
                <w:szCs w:val="21"/>
              </w:rPr>
              <w:t>。但是有效竞选人的经济、技术等指标仍然具有市场竞争力，并满足</w:t>
            </w:r>
            <w:del w:id="402" w:author="质检" w:date="2026-08-11T16:51:08Z">
              <w:r>
                <w:rPr>
                  <w:rFonts w:hint="eastAsia" w:ascii="宋体" w:hAnsi="宋体"/>
                  <w:kern w:val="0"/>
                  <w:szCs w:val="21"/>
                </w:rPr>
                <w:delText>招标</w:delText>
              </w:r>
            </w:del>
            <w:ins w:id="403" w:author="质检" w:date="2026-08-11T16:51:08Z">
              <w:r>
                <w:rPr>
                  <w:rFonts w:hint="eastAsia" w:ascii="宋体" w:hAnsi="宋体"/>
                  <w:kern w:val="0"/>
                  <w:szCs w:val="21"/>
                  <w:lang w:eastAsia="zh-CN"/>
                </w:rPr>
                <w:t>比选</w:t>
              </w:r>
            </w:ins>
            <w:r>
              <w:rPr>
                <w:rFonts w:hint="eastAsia" w:ascii="宋体" w:hAnsi="宋体"/>
                <w:kern w:val="0"/>
                <w:szCs w:val="21"/>
              </w:rPr>
              <w:t>文件要求的，</w:t>
            </w:r>
            <w:del w:id="404" w:author="质检" w:date="2026-08-11T16:52:14Z">
              <w:r>
                <w:rPr>
                  <w:rFonts w:hint="eastAsia" w:ascii="宋体" w:hAnsi="宋体"/>
                  <w:kern w:val="0"/>
                  <w:szCs w:val="21"/>
                </w:rPr>
                <w:delText>评标委员会</w:delText>
              </w:r>
            </w:del>
            <w:ins w:id="405" w:author="质检" w:date="2026-08-11T16:52:14Z">
              <w:r>
                <w:rPr>
                  <w:rFonts w:hint="eastAsia" w:ascii="宋体" w:hAnsi="宋体"/>
                  <w:kern w:val="0"/>
                  <w:szCs w:val="21"/>
                  <w:lang w:eastAsia="zh-CN"/>
                </w:rPr>
                <w:t>评审委员会</w:t>
              </w:r>
            </w:ins>
            <w:r>
              <w:rPr>
                <w:rFonts w:hint="eastAsia" w:ascii="宋体" w:hAnsi="宋体"/>
                <w:kern w:val="0"/>
                <w:szCs w:val="21"/>
              </w:rPr>
              <w:t>可以继续评标并确定</w:t>
            </w:r>
            <w:del w:id="406" w:author="质检" w:date="2026-08-11T16:52:33Z">
              <w:r>
                <w:rPr>
                  <w:rFonts w:hint="eastAsia" w:ascii="宋体" w:hAnsi="宋体"/>
                  <w:kern w:val="0"/>
                  <w:szCs w:val="21"/>
                </w:rPr>
                <w:delText>中标</w:delText>
              </w:r>
            </w:del>
            <w:ins w:id="407" w:author="质检" w:date="2026-08-11T16:52:33Z">
              <w:r>
                <w:rPr>
                  <w:rFonts w:hint="eastAsia" w:ascii="宋体" w:hAnsi="宋体"/>
                  <w:kern w:val="0"/>
                  <w:szCs w:val="21"/>
                  <w:lang w:eastAsia="zh-CN"/>
                </w:rPr>
                <w:t>中选</w:t>
              </w:r>
            </w:ins>
            <w:r>
              <w:rPr>
                <w:rFonts w:hint="eastAsia" w:ascii="宋体" w:hAnsi="宋体"/>
                <w:kern w:val="0"/>
                <w:szCs w:val="21"/>
              </w:rPr>
              <w:t>候选人。</w:t>
            </w:r>
          </w:p>
          <w:p w14:paraId="161FCA6F">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注：若出现竞选人</w:t>
            </w:r>
            <w:del w:id="408" w:author="质检" w:date="2026-08-11T16:48:36Z">
              <w:r>
                <w:rPr>
                  <w:rFonts w:hint="eastAsia" w:ascii="宋体" w:hAnsi="宋体"/>
                  <w:kern w:val="0"/>
                  <w:szCs w:val="21"/>
                </w:rPr>
                <w:delText>投标</w:delText>
              </w:r>
            </w:del>
            <w:ins w:id="409" w:author="质检" w:date="2026-08-11T16:48:36Z">
              <w:r>
                <w:rPr>
                  <w:rFonts w:hint="eastAsia" w:ascii="宋体" w:hAnsi="宋体"/>
                  <w:kern w:val="0"/>
                  <w:szCs w:val="21"/>
                  <w:lang w:eastAsia="zh-CN"/>
                </w:rPr>
                <w:t>竞选</w:t>
              </w:r>
            </w:ins>
            <w:r>
              <w:rPr>
                <w:rFonts w:hint="eastAsia" w:ascii="宋体" w:hAnsi="宋体"/>
                <w:kern w:val="0"/>
                <w:szCs w:val="21"/>
              </w:rPr>
              <w:t>报价相同的</w:t>
            </w:r>
            <w:r>
              <w:rPr>
                <w:rFonts w:hint="eastAsia" w:ascii="宋体" w:hAnsi="宋体"/>
                <w:spacing w:val="4"/>
                <w:kern w:val="0"/>
                <w:szCs w:val="21"/>
              </w:rPr>
              <w:t>，由</w:t>
            </w:r>
            <w:del w:id="410" w:author="质检" w:date="2026-08-11T16:52:14Z">
              <w:r>
                <w:rPr>
                  <w:rFonts w:hint="eastAsia" w:ascii="宋体" w:hAnsi="宋体"/>
                  <w:spacing w:val="4"/>
                  <w:kern w:val="0"/>
                  <w:szCs w:val="21"/>
                </w:rPr>
                <w:delText>评标委员会</w:delText>
              </w:r>
            </w:del>
            <w:ins w:id="411" w:author="质检" w:date="2026-08-11T16:52:14Z">
              <w:r>
                <w:rPr>
                  <w:rFonts w:hint="eastAsia" w:ascii="宋体" w:hAnsi="宋体"/>
                  <w:spacing w:val="4"/>
                  <w:kern w:val="0"/>
                  <w:szCs w:val="21"/>
                  <w:lang w:eastAsia="zh-CN"/>
                </w:rPr>
                <w:t>评审委员会</w:t>
              </w:r>
            </w:ins>
            <w:r>
              <w:rPr>
                <w:rFonts w:hint="eastAsia" w:ascii="宋体" w:hAnsi="宋体"/>
                <w:spacing w:val="4"/>
                <w:kern w:val="0"/>
                <w:szCs w:val="21"/>
              </w:rPr>
              <w:t>按照</w:t>
            </w:r>
            <w:r>
              <w:rPr>
                <w:rFonts w:hint="eastAsia" w:ascii="宋体" w:hAnsi="宋体"/>
                <w:spacing w:val="4"/>
                <w:kern w:val="0"/>
                <w:szCs w:val="21"/>
                <w:u w:val="single"/>
              </w:rPr>
              <w:t xml:space="preserve">  投票表决   </w:t>
            </w:r>
            <w:r>
              <w:rPr>
                <w:rFonts w:hint="eastAsia" w:ascii="宋体" w:hAnsi="宋体"/>
                <w:spacing w:val="4"/>
                <w:kern w:val="0"/>
                <w:szCs w:val="21"/>
              </w:rPr>
              <w:t>原则排序。</w:t>
            </w:r>
          </w:p>
        </w:tc>
      </w:tr>
      <w:tr w14:paraId="7C8D2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243" w:type="dxa"/>
            <w:tcBorders>
              <w:right w:val="single" w:color="auto" w:sz="4" w:space="0"/>
            </w:tcBorders>
            <w:vAlign w:val="center"/>
          </w:tcPr>
          <w:p w14:paraId="5B4FB33D">
            <w:pPr>
              <w:spacing w:line="400" w:lineRule="exact"/>
              <w:jc w:val="center"/>
              <w:rPr>
                <w:rFonts w:hint="eastAsia" w:ascii="宋体" w:hAnsi="宋体"/>
              </w:rPr>
            </w:pPr>
            <w:r>
              <w:rPr>
                <w:rFonts w:hint="eastAsia" w:ascii="宋体" w:hAnsi="宋体"/>
              </w:rPr>
              <w:t>3.4</w:t>
            </w:r>
          </w:p>
        </w:tc>
        <w:tc>
          <w:tcPr>
            <w:tcW w:w="1560" w:type="dxa"/>
            <w:tcBorders>
              <w:left w:val="single" w:color="auto" w:sz="4" w:space="0"/>
              <w:right w:val="single" w:color="auto" w:sz="4" w:space="0"/>
            </w:tcBorders>
            <w:vAlign w:val="center"/>
          </w:tcPr>
          <w:p w14:paraId="1B9C1FC0">
            <w:pPr>
              <w:spacing w:line="400" w:lineRule="exact"/>
              <w:jc w:val="center"/>
              <w:rPr>
                <w:rFonts w:hint="eastAsia" w:ascii="宋体" w:hAnsi="宋体"/>
              </w:rPr>
            </w:pPr>
            <w:r>
              <w:rPr>
                <w:rFonts w:ascii="宋体" w:hAnsi="宋体"/>
              </w:rPr>
              <w:t>评标结果</w:t>
            </w:r>
          </w:p>
        </w:tc>
        <w:tc>
          <w:tcPr>
            <w:tcW w:w="6882" w:type="dxa"/>
            <w:gridSpan w:val="2"/>
            <w:tcBorders>
              <w:left w:val="single" w:color="auto" w:sz="4" w:space="0"/>
            </w:tcBorders>
            <w:vAlign w:val="center"/>
          </w:tcPr>
          <w:p w14:paraId="4F7AD480">
            <w:pPr>
              <w:autoSpaceDE w:val="0"/>
              <w:autoSpaceDN w:val="0"/>
              <w:adjustRightInd w:val="0"/>
              <w:snapToGrid w:val="0"/>
              <w:spacing w:line="400" w:lineRule="exact"/>
              <w:ind w:firstLine="420"/>
              <w:jc w:val="left"/>
              <w:rPr>
                <w:rFonts w:hint="eastAsia"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w:t>
            </w:r>
            <w:r>
              <w:rPr>
                <w:rFonts w:hint="eastAsia" w:ascii="宋体" w:hAnsi="宋体"/>
                <w:kern w:val="0"/>
                <w:szCs w:val="21"/>
              </w:rPr>
              <w:t>竞选人须知</w:t>
            </w:r>
            <w:r>
              <w:rPr>
                <w:rFonts w:ascii="宋体" w:hAnsi="宋体"/>
                <w:kern w:val="0"/>
                <w:szCs w:val="21"/>
              </w:rPr>
              <w:t>”前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w:t>
            </w:r>
            <w:del w:id="412" w:author="质检" w:date="2026-08-11T16:52:33Z">
              <w:r>
                <w:rPr>
                  <w:rFonts w:ascii="宋体" w:hAnsi="宋体"/>
                  <w:kern w:val="0"/>
                  <w:szCs w:val="21"/>
                </w:rPr>
                <w:delText>中标</w:delText>
              </w:r>
            </w:del>
            <w:ins w:id="413" w:author="质检" w:date="2026-08-11T16:52:33Z">
              <w:r>
                <w:rPr>
                  <w:rFonts w:hint="eastAsia" w:ascii="宋体" w:hAnsi="宋体"/>
                  <w:kern w:val="0"/>
                  <w:szCs w:val="21"/>
                  <w:lang w:eastAsia="zh-CN"/>
                </w:rPr>
                <w:t>中选</w:t>
              </w:r>
            </w:ins>
            <w:r>
              <w:rPr>
                <w:rFonts w:ascii="宋体" w:hAnsi="宋体"/>
                <w:spacing w:val="1"/>
                <w:kern w:val="0"/>
                <w:szCs w:val="21"/>
              </w:rPr>
              <w:t>人</w:t>
            </w:r>
            <w:r>
              <w:rPr>
                <w:rFonts w:ascii="宋体" w:hAnsi="宋体"/>
                <w:kern w:val="0"/>
                <w:szCs w:val="21"/>
              </w:rPr>
              <w:t>外，</w:t>
            </w:r>
            <w:del w:id="414" w:author="质检" w:date="2026-08-11T16:52:14Z">
              <w:r>
                <w:rPr>
                  <w:rFonts w:ascii="宋体" w:hAnsi="宋体"/>
                  <w:kern w:val="0"/>
                  <w:szCs w:val="21"/>
                </w:rPr>
                <w:delText>评标</w:delText>
              </w:r>
            </w:del>
            <w:del w:id="415" w:author="质检" w:date="2026-08-11T16:52:14Z">
              <w:r>
                <w:rPr>
                  <w:rFonts w:ascii="宋体" w:hAnsi="宋体"/>
                  <w:spacing w:val="1"/>
                  <w:kern w:val="0"/>
                  <w:szCs w:val="21"/>
                </w:rPr>
                <w:delText>委</w:delText>
              </w:r>
            </w:del>
            <w:del w:id="416" w:author="质检" w:date="2026-08-11T16:52:14Z">
              <w:r>
                <w:rPr>
                  <w:rFonts w:ascii="宋体" w:hAnsi="宋体"/>
                  <w:kern w:val="0"/>
                  <w:szCs w:val="21"/>
                </w:rPr>
                <w:delText>员会</w:delText>
              </w:r>
            </w:del>
            <w:ins w:id="417" w:author="质检" w:date="2026-08-11T16:52:14Z">
              <w:r>
                <w:rPr>
                  <w:rFonts w:hint="eastAsia" w:ascii="宋体" w:hAnsi="宋体"/>
                  <w:kern w:val="0"/>
                  <w:szCs w:val="21"/>
                  <w:lang w:eastAsia="zh-CN"/>
                </w:rPr>
                <w:t>评审委员会</w:t>
              </w:r>
            </w:ins>
            <w:r>
              <w:rPr>
                <w:rFonts w:hint="eastAsia" w:ascii="宋体" w:hAnsi="宋体"/>
                <w:kern w:val="0"/>
                <w:szCs w:val="21"/>
              </w:rPr>
              <w:t>按经评审的最低</w:t>
            </w:r>
            <w:del w:id="418" w:author="质检" w:date="2026-08-11T16:48:36Z">
              <w:r>
                <w:rPr>
                  <w:rFonts w:hint="eastAsia" w:ascii="宋体" w:hAnsi="宋体"/>
                  <w:kern w:val="0"/>
                  <w:szCs w:val="21"/>
                </w:rPr>
                <w:delText>投标</w:delText>
              </w:r>
            </w:del>
            <w:ins w:id="419" w:author="质检" w:date="2026-08-11T16:48:36Z">
              <w:r>
                <w:rPr>
                  <w:rFonts w:hint="eastAsia" w:ascii="宋体" w:hAnsi="宋体"/>
                  <w:kern w:val="0"/>
                  <w:szCs w:val="21"/>
                  <w:lang w:eastAsia="zh-CN"/>
                </w:rPr>
                <w:t>竞选</w:t>
              </w:r>
            </w:ins>
            <w:r>
              <w:rPr>
                <w:rFonts w:hint="eastAsia" w:ascii="宋体" w:hAnsi="宋体"/>
                <w:kern w:val="0"/>
                <w:szCs w:val="21"/>
              </w:rPr>
              <w:t>价法</w:t>
            </w:r>
            <w:r>
              <w:rPr>
                <w:rFonts w:ascii="宋体" w:hAnsi="宋体"/>
                <w:kern w:val="0"/>
                <w:szCs w:val="21"/>
              </w:rPr>
              <w:t>推荐</w:t>
            </w:r>
            <w:del w:id="420" w:author="质检" w:date="2026-08-11T16:52:33Z">
              <w:r>
                <w:rPr>
                  <w:rFonts w:ascii="宋体" w:hAnsi="宋体"/>
                  <w:kern w:val="0"/>
                  <w:szCs w:val="21"/>
                </w:rPr>
                <w:delText>中标</w:delText>
              </w:r>
            </w:del>
            <w:ins w:id="421" w:author="质检" w:date="2026-08-11T16:52:33Z">
              <w:r>
                <w:rPr>
                  <w:rFonts w:hint="eastAsia" w:ascii="宋体" w:hAnsi="宋体"/>
                  <w:kern w:val="0"/>
                  <w:szCs w:val="21"/>
                  <w:lang w:eastAsia="zh-CN"/>
                </w:rPr>
                <w:t>中选</w:t>
              </w:r>
            </w:ins>
            <w:r>
              <w:rPr>
                <w:rFonts w:ascii="宋体" w:hAnsi="宋体"/>
                <w:kern w:val="0"/>
                <w:szCs w:val="21"/>
              </w:rPr>
              <w:t>候选人。</w:t>
            </w:r>
          </w:p>
          <w:p w14:paraId="363724D7">
            <w:pPr>
              <w:spacing w:line="400" w:lineRule="exact"/>
              <w:ind w:firstLine="424" w:firstLineChars="200"/>
              <w:rPr>
                <w:rFonts w:hint="eastAsia"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del w:id="422" w:author="质检" w:date="2026-08-11T16:52:14Z">
              <w:r>
                <w:rPr>
                  <w:rFonts w:ascii="宋体" w:hAnsi="宋体"/>
                  <w:kern w:val="0"/>
                  <w:szCs w:val="21"/>
                </w:rPr>
                <w:delText>评标</w:delText>
              </w:r>
            </w:del>
            <w:del w:id="423" w:author="质检" w:date="2026-08-11T16:52:14Z">
              <w:r>
                <w:rPr>
                  <w:rFonts w:ascii="宋体" w:hAnsi="宋体"/>
                  <w:spacing w:val="-1"/>
                  <w:kern w:val="0"/>
                  <w:szCs w:val="21"/>
                </w:rPr>
                <w:delText>委</w:delText>
              </w:r>
            </w:del>
            <w:del w:id="424" w:author="质检" w:date="2026-08-11T16:52:14Z">
              <w:r>
                <w:rPr>
                  <w:rFonts w:ascii="宋体" w:hAnsi="宋体"/>
                  <w:kern w:val="0"/>
                  <w:szCs w:val="21"/>
                </w:rPr>
                <w:delText>员会</w:delText>
              </w:r>
            </w:del>
            <w:ins w:id="425" w:author="质检" w:date="2026-08-11T16:52:14Z">
              <w:r>
                <w:rPr>
                  <w:rFonts w:hint="eastAsia" w:ascii="宋体" w:hAnsi="宋体"/>
                  <w:kern w:val="0"/>
                  <w:szCs w:val="21"/>
                  <w:lang w:eastAsia="zh-CN"/>
                </w:rPr>
                <w:t>评审委员会</w:t>
              </w:r>
            </w:ins>
            <w:r>
              <w:rPr>
                <w:rFonts w:ascii="宋体" w:hAnsi="宋体"/>
                <w:kern w:val="0"/>
                <w:szCs w:val="21"/>
              </w:rPr>
              <w:t>完成评标后，应当向</w:t>
            </w:r>
            <w:r>
              <w:rPr>
                <w:rFonts w:hint="eastAsia" w:ascii="宋体" w:hAnsi="宋体"/>
                <w:kern w:val="0"/>
                <w:szCs w:val="21"/>
              </w:rPr>
              <w:t>比选人</w:t>
            </w:r>
            <w:r>
              <w:rPr>
                <w:rFonts w:ascii="宋体" w:hAnsi="宋体"/>
                <w:kern w:val="0"/>
                <w:szCs w:val="21"/>
              </w:rPr>
              <w:t>提交书面</w:t>
            </w:r>
            <w:del w:id="426" w:author="质检" w:date="2026-08-11T17:01:27Z">
              <w:r>
                <w:rPr>
                  <w:rFonts w:ascii="宋体" w:hAnsi="宋体"/>
                  <w:kern w:val="0"/>
                  <w:szCs w:val="21"/>
                </w:rPr>
                <w:delText>评标报告</w:delText>
              </w:r>
            </w:del>
            <w:ins w:id="427" w:author="质检" w:date="2026-08-11T17:01:27Z">
              <w:r>
                <w:rPr>
                  <w:rFonts w:hint="eastAsia" w:ascii="宋体" w:hAnsi="宋体"/>
                  <w:kern w:val="0"/>
                  <w:szCs w:val="21"/>
                  <w:lang w:eastAsia="zh-CN"/>
                </w:rPr>
                <w:t>评审报告</w:t>
              </w:r>
            </w:ins>
            <w:r>
              <w:rPr>
                <w:rFonts w:ascii="宋体" w:hAnsi="宋体"/>
                <w:kern w:val="0"/>
                <w:szCs w:val="21"/>
              </w:rPr>
              <w:t>。</w:t>
            </w:r>
          </w:p>
        </w:tc>
      </w:tr>
      <w:bookmarkEnd w:id="762"/>
    </w:tbl>
    <w:p w14:paraId="4F03BA6E">
      <w:pPr>
        <w:pStyle w:val="272"/>
        <w:ind w:firstLine="480"/>
        <w:rPr>
          <w:snapToGrid w:val="0"/>
        </w:rPr>
      </w:pPr>
      <w:bookmarkStart w:id="763" w:name="_Toc57905886"/>
      <w:bookmarkStart w:id="764" w:name="_Toc175920972"/>
      <w:bookmarkStart w:id="765" w:name="_Toc12666"/>
      <w:bookmarkStart w:id="766" w:name="_Toc27750"/>
      <w:bookmarkStart w:id="767" w:name="_Toc175920937"/>
      <w:bookmarkStart w:id="768" w:name="_Toc22842"/>
      <w:bookmarkStart w:id="769" w:name="_Toc181627139"/>
    </w:p>
    <w:p w14:paraId="5D13E39A">
      <w:pPr>
        <w:widowControl/>
        <w:jc w:val="left"/>
        <w:rPr>
          <w:rFonts w:hint="eastAsia" w:ascii="宋体" w:hAnsi="宋体"/>
          <w:bCs/>
          <w:snapToGrid w:val="0"/>
          <w:sz w:val="32"/>
          <w:szCs w:val="32"/>
        </w:rPr>
      </w:pPr>
      <w:r>
        <w:rPr>
          <w:rFonts w:hint="eastAsia" w:ascii="宋体" w:hAnsi="宋体"/>
          <w:b/>
          <w:snapToGrid w:val="0"/>
        </w:rPr>
        <w:br w:type="page"/>
      </w:r>
    </w:p>
    <w:p w14:paraId="5F0F7C63">
      <w:pPr>
        <w:pStyle w:val="3"/>
        <w:spacing w:before="0" w:after="0" w:line="360" w:lineRule="auto"/>
        <w:rPr>
          <w:rFonts w:hint="eastAsia" w:ascii="宋体" w:hAnsi="宋体"/>
          <w:b w:val="0"/>
          <w:snapToGrid w:val="0"/>
        </w:rPr>
      </w:pPr>
      <w:bookmarkStart w:id="770" w:name="_Toc16145"/>
      <w:bookmarkStart w:id="771" w:name="_Toc23690"/>
      <w:r>
        <w:rPr>
          <w:rFonts w:ascii="宋体" w:hAnsi="宋体"/>
          <w:b w:val="0"/>
          <w:snapToGrid w:val="0"/>
        </w:rPr>
        <w:t>1.  评标方法</w:t>
      </w:r>
      <w:bookmarkEnd w:id="763"/>
      <w:bookmarkEnd w:id="764"/>
      <w:bookmarkEnd w:id="765"/>
      <w:bookmarkEnd w:id="766"/>
      <w:bookmarkEnd w:id="767"/>
      <w:bookmarkEnd w:id="768"/>
      <w:bookmarkEnd w:id="769"/>
      <w:bookmarkEnd w:id="770"/>
      <w:bookmarkEnd w:id="771"/>
    </w:p>
    <w:p w14:paraId="7023BBF3">
      <w:pPr>
        <w:spacing w:line="360" w:lineRule="auto"/>
        <w:ind w:firstLine="420" w:firstLineChars="200"/>
        <w:rPr>
          <w:rFonts w:hint="eastAsia" w:ascii="宋体" w:hAnsi="宋体"/>
        </w:rPr>
      </w:pPr>
      <w:r>
        <w:rPr>
          <w:rFonts w:hint="eastAsia" w:ascii="宋体" w:hAnsi="宋体"/>
        </w:rPr>
        <w:t>本次评标采用经评审</w:t>
      </w:r>
      <w:r>
        <w:rPr>
          <w:rFonts w:hint="eastAsia" w:ascii="宋体" w:hAnsi="宋体"/>
          <w:color w:val="auto"/>
        </w:rPr>
        <w:t>的最低</w:t>
      </w:r>
      <w:del w:id="428" w:author="质检" w:date="2026-08-11T16:48:36Z">
        <w:r>
          <w:rPr>
            <w:rFonts w:hint="eastAsia" w:ascii="宋体" w:hAnsi="宋体"/>
            <w:color w:val="auto"/>
          </w:rPr>
          <w:delText>投标</w:delText>
        </w:r>
      </w:del>
      <w:ins w:id="429" w:author="质检" w:date="2026-08-11T16:48:36Z">
        <w:r>
          <w:rPr>
            <w:rFonts w:hint="eastAsia" w:ascii="宋体" w:hAnsi="宋体"/>
            <w:color w:val="auto"/>
            <w:lang w:eastAsia="zh-CN"/>
          </w:rPr>
          <w:t>竞选</w:t>
        </w:r>
      </w:ins>
      <w:r>
        <w:rPr>
          <w:rFonts w:hint="eastAsia" w:ascii="宋体" w:hAnsi="宋体"/>
          <w:color w:val="auto"/>
        </w:rPr>
        <w:t>价法，</w:t>
      </w:r>
      <w:del w:id="430" w:author="质检" w:date="2026-08-11T16:52:14Z">
        <w:r>
          <w:rPr>
            <w:rFonts w:hint="eastAsia" w:ascii="宋体" w:hAnsi="宋体"/>
          </w:rPr>
          <w:delText>评标委员会</w:delText>
        </w:r>
      </w:del>
      <w:ins w:id="431" w:author="质检" w:date="2026-08-11T16:52:14Z">
        <w:r>
          <w:rPr>
            <w:rFonts w:hint="eastAsia" w:ascii="宋体" w:hAnsi="宋体"/>
            <w:lang w:eastAsia="zh-CN"/>
          </w:rPr>
          <w:t>评审委员会</w:t>
        </w:r>
      </w:ins>
      <w:r>
        <w:rPr>
          <w:rFonts w:hint="eastAsia" w:ascii="宋体" w:hAnsi="宋体"/>
        </w:rPr>
        <w:t>按照本章第2.1款进行报价排序，按照本章第2.2款进行符合性审查，符合性审查合格的竞选人中按报价由低到高推荐</w:t>
      </w:r>
      <w:del w:id="432" w:author="质检" w:date="2026-08-11T16:52:33Z">
        <w:r>
          <w:rPr>
            <w:rFonts w:hint="eastAsia" w:ascii="宋体" w:hAnsi="宋体"/>
          </w:rPr>
          <w:delText>中标</w:delText>
        </w:r>
      </w:del>
      <w:ins w:id="433" w:author="质检" w:date="2026-08-11T16:52:33Z">
        <w:r>
          <w:rPr>
            <w:rFonts w:hint="eastAsia" w:ascii="宋体" w:hAnsi="宋体"/>
            <w:lang w:eastAsia="zh-CN"/>
          </w:rPr>
          <w:t>中选</w:t>
        </w:r>
      </w:ins>
      <w:r>
        <w:rPr>
          <w:rFonts w:hint="eastAsia" w:ascii="宋体" w:hAnsi="宋体"/>
        </w:rPr>
        <w:t>候选人，或根据比选人授权直接确定</w:t>
      </w:r>
      <w:del w:id="434" w:author="质检" w:date="2026-08-11T16:52:33Z">
        <w:r>
          <w:rPr>
            <w:rFonts w:hint="eastAsia" w:ascii="宋体" w:hAnsi="宋体"/>
          </w:rPr>
          <w:delText>中标</w:delText>
        </w:r>
      </w:del>
      <w:ins w:id="435" w:author="质检" w:date="2026-08-11T16:52:33Z">
        <w:r>
          <w:rPr>
            <w:rFonts w:hint="eastAsia" w:ascii="宋体" w:hAnsi="宋体"/>
            <w:lang w:eastAsia="zh-CN"/>
          </w:rPr>
          <w:t>中选</w:t>
        </w:r>
      </w:ins>
      <w:r>
        <w:rPr>
          <w:rFonts w:hint="eastAsia" w:ascii="宋体" w:hAnsi="宋体"/>
        </w:rPr>
        <w:t>人。若出现竞选人</w:t>
      </w:r>
      <w:del w:id="436" w:author="质检" w:date="2026-08-11T16:48:36Z">
        <w:r>
          <w:rPr>
            <w:rFonts w:hint="eastAsia" w:ascii="宋体" w:hAnsi="宋体"/>
          </w:rPr>
          <w:delText>投标</w:delText>
        </w:r>
      </w:del>
      <w:ins w:id="437" w:author="质检" w:date="2026-08-11T16:48:36Z">
        <w:r>
          <w:rPr>
            <w:rFonts w:hint="eastAsia" w:ascii="宋体" w:hAnsi="宋体"/>
            <w:lang w:eastAsia="zh-CN"/>
          </w:rPr>
          <w:t>竞选</w:t>
        </w:r>
      </w:ins>
      <w:r>
        <w:rPr>
          <w:rFonts w:hint="eastAsia" w:ascii="宋体" w:hAnsi="宋体"/>
        </w:rPr>
        <w:t>报价相同的，以评标办法前附表约定的原则确定排序。</w:t>
      </w:r>
    </w:p>
    <w:p w14:paraId="25EE5F40">
      <w:pPr>
        <w:pStyle w:val="3"/>
        <w:spacing w:before="0" w:after="0" w:line="360" w:lineRule="auto"/>
        <w:rPr>
          <w:rFonts w:hint="eastAsia" w:ascii="宋体" w:hAnsi="宋体"/>
          <w:b w:val="0"/>
          <w:snapToGrid w:val="0"/>
        </w:rPr>
      </w:pPr>
      <w:bookmarkStart w:id="772" w:name="_Toc395"/>
      <w:bookmarkStart w:id="773" w:name="_Toc21880"/>
      <w:bookmarkStart w:id="774" w:name="_Toc20502"/>
      <w:bookmarkStart w:id="775" w:name="_Toc24923"/>
      <w:bookmarkStart w:id="776" w:name="_Toc57905887"/>
      <w:bookmarkStart w:id="777" w:name="_Toc15886"/>
      <w:bookmarkStart w:id="778" w:name="_Toc175920938"/>
      <w:bookmarkStart w:id="779" w:name="_Toc175920973"/>
      <w:bookmarkStart w:id="780" w:name="_Toc181627140"/>
      <w:r>
        <w:rPr>
          <w:rFonts w:ascii="宋体" w:hAnsi="宋体"/>
          <w:b w:val="0"/>
          <w:snapToGrid w:val="0"/>
        </w:rPr>
        <w:t>2.  评审标准</w:t>
      </w:r>
      <w:bookmarkEnd w:id="772"/>
      <w:bookmarkEnd w:id="773"/>
      <w:bookmarkEnd w:id="774"/>
      <w:bookmarkEnd w:id="775"/>
      <w:bookmarkEnd w:id="776"/>
      <w:bookmarkEnd w:id="777"/>
      <w:bookmarkEnd w:id="778"/>
      <w:bookmarkEnd w:id="779"/>
      <w:bookmarkEnd w:id="780"/>
    </w:p>
    <w:p w14:paraId="44C8EB66">
      <w:pPr>
        <w:pStyle w:val="4"/>
        <w:spacing w:before="0" w:after="0" w:line="360" w:lineRule="auto"/>
        <w:rPr>
          <w:rFonts w:hint="eastAsia" w:ascii="宋体" w:hAnsi="宋体" w:cs="宋体"/>
          <w:sz w:val="21"/>
          <w:szCs w:val="21"/>
        </w:rPr>
      </w:pPr>
      <w:bookmarkStart w:id="781" w:name="_Toc3739"/>
      <w:bookmarkStart w:id="782" w:name="_Toc24029"/>
      <w:bookmarkStart w:id="783" w:name="_Toc57905888"/>
      <w:r>
        <w:rPr>
          <w:rFonts w:ascii="宋体" w:hAnsi="宋体" w:cs="宋体"/>
          <w:sz w:val="21"/>
          <w:szCs w:val="21"/>
        </w:rPr>
        <w:t>2.1</w:t>
      </w:r>
      <w:r>
        <w:rPr>
          <w:rFonts w:hint="eastAsia" w:ascii="宋体" w:hAnsi="宋体" w:cs="宋体"/>
          <w:sz w:val="21"/>
          <w:szCs w:val="21"/>
        </w:rPr>
        <w:t>报价</w:t>
      </w:r>
      <w:r>
        <w:rPr>
          <w:rFonts w:ascii="宋体" w:hAnsi="宋体" w:cs="宋体"/>
          <w:sz w:val="21"/>
          <w:szCs w:val="21"/>
        </w:rPr>
        <w:t>排序</w:t>
      </w:r>
      <w:bookmarkEnd w:id="781"/>
      <w:r>
        <w:rPr>
          <w:rFonts w:hint="eastAsia" w:ascii="宋体" w:hAnsi="宋体" w:cs="宋体"/>
          <w:sz w:val="21"/>
          <w:szCs w:val="21"/>
        </w:rPr>
        <w:t>标准</w:t>
      </w:r>
      <w:bookmarkEnd w:id="782"/>
      <w:bookmarkEnd w:id="783"/>
    </w:p>
    <w:p w14:paraId="6AFB7707">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见评标办法前附表。</w:t>
      </w:r>
    </w:p>
    <w:p w14:paraId="4C12329D">
      <w:pPr>
        <w:pStyle w:val="4"/>
        <w:spacing w:before="0" w:after="0" w:line="360" w:lineRule="auto"/>
        <w:rPr>
          <w:rFonts w:hint="eastAsia" w:ascii="宋体" w:hAnsi="宋体" w:cs="宋体"/>
          <w:sz w:val="21"/>
          <w:szCs w:val="21"/>
        </w:rPr>
      </w:pPr>
      <w:bookmarkStart w:id="784" w:name="_Toc16832"/>
      <w:bookmarkStart w:id="785" w:name="_Toc7449"/>
      <w:bookmarkStart w:id="786" w:name="_Toc57905889"/>
      <w:r>
        <w:rPr>
          <w:rFonts w:ascii="宋体" w:hAnsi="宋体" w:cs="宋体"/>
          <w:sz w:val="21"/>
          <w:szCs w:val="21"/>
        </w:rPr>
        <w:t>2.</w:t>
      </w:r>
      <w:r>
        <w:rPr>
          <w:rFonts w:hint="eastAsia" w:ascii="宋体" w:hAnsi="宋体" w:cs="宋体"/>
          <w:sz w:val="21"/>
          <w:szCs w:val="21"/>
        </w:rPr>
        <w:t>2符合性审查</w:t>
      </w:r>
      <w:bookmarkEnd w:id="784"/>
      <w:r>
        <w:rPr>
          <w:rFonts w:hint="eastAsia" w:ascii="宋体" w:hAnsi="宋体" w:cs="宋体"/>
          <w:sz w:val="21"/>
          <w:szCs w:val="21"/>
        </w:rPr>
        <w:t>标准</w:t>
      </w:r>
      <w:bookmarkEnd w:id="785"/>
      <w:bookmarkEnd w:id="786"/>
    </w:p>
    <w:p w14:paraId="712CA09A">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按评标办法前附表约定的</w:t>
      </w:r>
      <w:del w:id="438" w:author="质检" w:date="2026-08-11T16:48:36Z">
        <w:r>
          <w:rPr>
            <w:rFonts w:hint="eastAsia" w:ascii="宋体" w:hAnsi="宋体" w:cs="宋体"/>
            <w:szCs w:val="21"/>
          </w:rPr>
          <w:delText>投标</w:delText>
        </w:r>
      </w:del>
      <w:ins w:id="439" w:author="质检" w:date="2026-08-11T16:48:36Z">
        <w:r>
          <w:rPr>
            <w:rFonts w:hint="eastAsia" w:ascii="宋体" w:hAnsi="宋体" w:cs="宋体"/>
            <w:szCs w:val="21"/>
            <w:lang w:eastAsia="zh-CN"/>
          </w:rPr>
          <w:t>竞选</w:t>
        </w:r>
      </w:ins>
      <w:r>
        <w:rPr>
          <w:rFonts w:hint="eastAsia" w:ascii="宋体" w:hAnsi="宋体" w:cs="宋体"/>
          <w:szCs w:val="21"/>
        </w:rPr>
        <w:t>单位报价排序数量进行符合性审查</w:t>
      </w:r>
      <w:r>
        <w:rPr>
          <w:rFonts w:hint="eastAsia" w:ascii="宋体" w:hAnsi="宋体"/>
          <w:spacing w:val="4"/>
          <w:kern w:val="0"/>
          <w:szCs w:val="21"/>
        </w:rPr>
        <w:t>。符合性审查内容：资格评审、形式评审、响应性评审。</w:t>
      </w:r>
    </w:p>
    <w:p w14:paraId="581A1F8B">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2.2.1  技术方案评审标准：见评标办法前附表。</w:t>
      </w:r>
    </w:p>
    <w:p w14:paraId="7D38EB0A">
      <w:pPr>
        <w:autoSpaceDE w:val="0"/>
        <w:autoSpaceDN w:val="0"/>
        <w:adjustRightInd w:val="0"/>
        <w:snapToGrid w:val="0"/>
        <w:spacing w:line="360" w:lineRule="auto"/>
        <w:ind w:firstLine="420" w:firstLineChars="200"/>
        <w:jc w:val="left"/>
        <w:rPr>
          <w:del w:id="440" w:author="质检" w:date="2026-08-11T17:03:57Z"/>
          <w:rFonts w:hint="eastAsia" w:ascii="宋体" w:hAnsi="宋体" w:cs="宋体"/>
          <w:szCs w:val="21"/>
        </w:rPr>
      </w:pPr>
      <w:del w:id="441" w:author="质检" w:date="2026-08-11T17:03:57Z">
        <w:r>
          <w:rPr>
            <w:rFonts w:ascii="宋体" w:hAnsi="宋体" w:cs="宋体"/>
            <w:szCs w:val="21"/>
          </w:rPr>
          <w:delText>2.</w:delText>
        </w:r>
      </w:del>
      <w:del w:id="442" w:author="质检" w:date="2026-08-11T17:03:57Z">
        <w:r>
          <w:rPr>
            <w:rFonts w:hint="eastAsia" w:ascii="宋体" w:hAnsi="宋体" w:cs="宋体"/>
            <w:szCs w:val="21"/>
          </w:rPr>
          <w:delText>2</w:delText>
        </w:r>
      </w:del>
      <w:del w:id="443" w:author="质检" w:date="2026-08-11T17:03:57Z">
        <w:r>
          <w:rPr>
            <w:rFonts w:ascii="宋体" w:hAnsi="宋体" w:cs="宋体"/>
            <w:szCs w:val="21"/>
          </w:rPr>
          <w:delText>.</w:delText>
        </w:r>
      </w:del>
      <w:del w:id="444" w:author="质检" w:date="2026-08-11T17:03:57Z">
        <w:r>
          <w:rPr>
            <w:rFonts w:hint="eastAsia" w:ascii="宋体" w:hAnsi="宋体" w:cs="宋体"/>
            <w:szCs w:val="21"/>
          </w:rPr>
          <w:delText>2A  资格评审标准：见资格预审文件第三章“资格审查办法”详细审查标准（适用于已进行资格预审的）。</w:delText>
        </w:r>
      </w:del>
    </w:p>
    <w:p w14:paraId="0B9DCCC8">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w:t>
      </w:r>
      <w:del w:id="445" w:author="质检" w:date="2026-08-11T17:03:59Z">
        <w:r>
          <w:rPr>
            <w:rFonts w:hint="eastAsia" w:ascii="宋体" w:hAnsi="宋体" w:cs="宋体"/>
            <w:szCs w:val="21"/>
          </w:rPr>
          <w:delText>B</w:delText>
        </w:r>
      </w:del>
      <w:r>
        <w:rPr>
          <w:rFonts w:hint="eastAsia" w:ascii="宋体" w:hAnsi="宋体" w:cs="宋体"/>
          <w:szCs w:val="21"/>
        </w:rPr>
        <w:t xml:space="preserve">  资格评审标准：见评标办法前附表（适用于未进行资格预审的）。</w:t>
      </w:r>
    </w:p>
    <w:p w14:paraId="3FC5C8BB">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3  形式评审标准：见评标办法前附表。</w:t>
      </w:r>
    </w:p>
    <w:p w14:paraId="21B290FE">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4  响应性评审标准：见评标办法前附表。</w:t>
      </w:r>
    </w:p>
    <w:p w14:paraId="5A7118B1">
      <w:pPr>
        <w:pStyle w:val="3"/>
        <w:spacing w:before="0" w:after="0" w:line="360" w:lineRule="auto"/>
        <w:rPr>
          <w:rFonts w:hint="eastAsia" w:ascii="宋体" w:hAnsi="宋体"/>
          <w:b w:val="0"/>
          <w:snapToGrid w:val="0"/>
        </w:rPr>
      </w:pPr>
      <w:bookmarkStart w:id="787" w:name="_Toc13340"/>
      <w:bookmarkStart w:id="788" w:name="_Toc6630"/>
      <w:bookmarkStart w:id="789" w:name="_Toc30094"/>
      <w:bookmarkStart w:id="790" w:name="_Toc175920939"/>
      <w:bookmarkStart w:id="791" w:name="_Toc57905890"/>
      <w:bookmarkStart w:id="792" w:name="_Toc1051"/>
      <w:bookmarkStart w:id="793" w:name="_Toc181627141"/>
      <w:bookmarkStart w:id="794" w:name="_Toc175920974"/>
      <w:bookmarkStart w:id="795" w:name="_Toc27625"/>
      <w:r>
        <w:rPr>
          <w:rFonts w:ascii="宋体" w:hAnsi="宋体"/>
          <w:b w:val="0"/>
          <w:snapToGrid w:val="0"/>
        </w:rPr>
        <w:t>3.  评标程序</w:t>
      </w:r>
      <w:bookmarkEnd w:id="787"/>
      <w:bookmarkEnd w:id="788"/>
      <w:bookmarkEnd w:id="789"/>
      <w:bookmarkEnd w:id="790"/>
      <w:bookmarkEnd w:id="791"/>
      <w:bookmarkEnd w:id="792"/>
      <w:bookmarkEnd w:id="793"/>
      <w:bookmarkEnd w:id="794"/>
      <w:bookmarkEnd w:id="795"/>
    </w:p>
    <w:p w14:paraId="3FCD35E3">
      <w:pPr>
        <w:pStyle w:val="4"/>
        <w:spacing w:before="0" w:after="0" w:line="360" w:lineRule="auto"/>
        <w:rPr>
          <w:rFonts w:hint="eastAsia" w:ascii="宋体" w:hAnsi="宋体" w:cs="宋体"/>
          <w:sz w:val="21"/>
          <w:szCs w:val="21"/>
        </w:rPr>
      </w:pPr>
      <w:bookmarkStart w:id="796" w:name="_Toc17317"/>
      <w:bookmarkStart w:id="797" w:name="_Toc19555"/>
      <w:bookmarkStart w:id="798" w:name="_Toc57905891"/>
      <w:r>
        <w:rPr>
          <w:rFonts w:ascii="宋体" w:hAnsi="宋体" w:cs="宋体"/>
          <w:sz w:val="21"/>
          <w:szCs w:val="21"/>
        </w:rPr>
        <w:t>3.1</w:t>
      </w:r>
      <w:r>
        <w:rPr>
          <w:rFonts w:hint="eastAsia" w:ascii="宋体" w:hAnsi="宋体" w:cs="宋体"/>
          <w:sz w:val="21"/>
          <w:szCs w:val="21"/>
        </w:rPr>
        <w:t>报价排序</w:t>
      </w:r>
      <w:bookmarkEnd w:id="796"/>
      <w:bookmarkEnd w:id="797"/>
      <w:bookmarkEnd w:id="798"/>
    </w:p>
    <w:p w14:paraId="3E991B68">
      <w:pPr>
        <w:spacing w:line="360" w:lineRule="auto"/>
        <w:ind w:firstLine="413" w:firstLineChars="197"/>
        <w:rPr>
          <w:rFonts w:hint="eastAsia" w:ascii="宋体" w:hAnsi="宋体" w:cs="宋体"/>
          <w:szCs w:val="21"/>
        </w:rPr>
      </w:pPr>
      <w:r>
        <w:rPr>
          <w:rFonts w:hint="eastAsia" w:ascii="宋体" w:hAnsi="宋体" w:cs="宋体"/>
          <w:szCs w:val="21"/>
        </w:rPr>
        <w:t>对报价不高于最高限价的所有竞选人的</w:t>
      </w:r>
      <w:del w:id="446" w:author="质检" w:date="2026-08-11T16:48:36Z">
        <w:r>
          <w:rPr>
            <w:rFonts w:hint="eastAsia" w:ascii="宋体" w:hAnsi="宋体" w:cs="宋体"/>
            <w:szCs w:val="21"/>
          </w:rPr>
          <w:delText>投标</w:delText>
        </w:r>
      </w:del>
      <w:ins w:id="447" w:author="质检" w:date="2026-08-11T16:48:36Z">
        <w:r>
          <w:rPr>
            <w:rFonts w:hint="eastAsia" w:ascii="宋体" w:hAnsi="宋体" w:cs="宋体"/>
            <w:szCs w:val="21"/>
            <w:lang w:eastAsia="zh-CN"/>
          </w:rPr>
          <w:t>竞选</w:t>
        </w:r>
      </w:ins>
      <w:r>
        <w:rPr>
          <w:rFonts w:hint="eastAsia" w:ascii="宋体" w:hAnsi="宋体" w:cs="宋体"/>
          <w:szCs w:val="21"/>
        </w:rPr>
        <w:t>文件，按照报价由低到高的顺序排序。</w:t>
      </w:r>
    </w:p>
    <w:p w14:paraId="12BD4BBC">
      <w:pPr>
        <w:pStyle w:val="4"/>
        <w:spacing w:before="0" w:after="0" w:line="360" w:lineRule="auto"/>
        <w:rPr>
          <w:rFonts w:hint="eastAsia" w:ascii="宋体" w:hAnsi="宋体" w:cs="宋体"/>
          <w:sz w:val="21"/>
          <w:szCs w:val="21"/>
        </w:rPr>
      </w:pPr>
      <w:bookmarkStart w:id="799" w:name="_Toc23300"/>
      <w:bookmarkStart w:id="800" w:name="_Toc57905892"/>
      <w:r>
        <w:rPr>
          <w:rFonts w:ascii="宋体" w:hAnsi="宋体" w:cs="宋体"/>
          <w:sz w:val="21"/>
          <w:szCs w:val="21"/>
        </w:rPr>
        <w:t>3.</w:t>
      </w:r>
      <w:r>
        <w:rPr>
          <w:rFonts w:hint="eastAsia" w:ascii="宋体" w:hAnsi="宋体" w:cs="宋体"/>
          <w:sz w:val="21"/>
          <w:szCs w:val="21"/>
        </w:rPr>
        <w:t>2符合性审查</w:t>
      </w:r>
      <w:bookmarkEnd w:id="799"/>
      <w:bookmarkEnd w:id="800"/>
    </w:p>
    <w:p w14:paraId="030F34CE">
      <w:pPr>
        <w:spacing w:line="360" w:lineRule="auto"/>
        <w:ind w:firstLine="413" w:firstLineChars="197"/>
        <w:rPr>
          <w:rFonts w:hint="eastAsia"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w:t>
      </w:r>
      <w:del w:id="448" w:author="质检" w:date="2026-08-11T16:52:14Z">
        <w:r>
          <w:rPr>
            <w:rFonts w:ascii="宋体" w:hAnsi="宋体" w:cs="宋体"/>
            <w:szCs w:val="21"/>
          </w:rPr>
          <w:delText>评标委员会</w:delText>
        </w:r>
      </w:del>
      <w:ins w:id="449" w:author="质检" w:date="2026-08-11T16:52:14Z">
        <w:r>
          <w:rPr>
            <w:rFonts w:hint="eastAsia" w:ascii="宋体" w:hAnsi="宋体" w:cs="宋体"/>
            <w:szCs w:val="21"/>
            <w:lang w:eastAsia="zh-CN"/>
          </w:rPr>
          <w:t>评审委员会</w:t>
        </w:r>
      </w:ins>
      <w:r>
        <w:rPr>
          <w:rFonts w:ascii="宋体" w:hAnsi="宋体" w:cs="宋体"/>
          <w:szCs w:val="21"/>
        </w:rPr>
        <w:t>依据本章第2.</w:t>
      </w:r>
      <w:r>
        <w:rPr>
          <w:rFonts w:hint="eastAsia" w:ascii="宋体" w:hAnsi="宋体" w:cs="宋体"/>
          <w:szCs w:val="21"/>
        </w:rPr>
        <w:t>2</w:t>
      </w:r>
      <w:r>
        <w:rPr>
          <w:rFonts w:ascii="宋体" w:hAnsi="宋体" w:cs="宋体"/>
          <w:szCs w:val="21"/>
        </w:rPr>
        <w:t xml:space="preserve"> </w:t>
      </w:r>
      <w:r>
        <w:rPr>
          <w:rFonts w:hint="eastAsia" w:ascii="宋体" w:hAnsi="宋体" w:cs="宋体"/>
          <w:szCs w:val="21"/>
        </w:rPr>
        <w:t>款规定的标准对</w:t>
      </w:r>
      <w:del w:id="450" w:author="质检" w:date="2026-08-11T16:48:36Z">
        <w:r>
          <w:rPr>
            <w:rFonts w:hint="eastAsia" w:ascii="宋体" w:hAnsi="宋体" w:cs="宋体"/>
            <w:szCs w:val="21"/>
          </w:rPr>
          <w:delText>投标</w:delText>
        </w:r>
      </w:del>
      <w:ins w:id="451" w:author="质检" w:date="2026-08-11T16:48:36Z">
        <w:r>
          <w:rPr>
            <w:rFonts w:hint="eastAsia" w:ascii="宋体" w:hAnsi="宋体" w:cs="宋体"/>
            <w:szCs w:val="21"/>
            <w:lang w:eastAsia="zh-CN"/>
          </w:rPr>
          <w:t>竞选</w:t>
        </w:r>
      </w:ins>
      <w:r>
        <w:rPr>
          <w:rFonts w:hint="eastAsia" w:ascii="宋体" w:hAnsi="宋体" w:cs="宋体"/>
          <w:szCs w:val="21"/>
        </w:rPr>
        <w:t>文件进行符合性审查。符合性审查顺序：资格评审、形式评审、响应性评审。</w:t>
      </w:r>
    </w:p>
    <w:p w14:paraId="79697D94">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竞选人</w:t>
      </w:r>
      <w:r>
        <w:rPr>
          <w:rFonts w:ascii="宋体" w:hAnsi="宋体" w:cs="宋体"/>
          <w:szCs w:val="21"/>
        </w:rPr>
        <w:t>有以下情形之一的，</w:t>
      </w:r>
      <w:r>
        <w:rPr>
          <w:rFonts w:hint="eastAsia" w:ascii="宋体" w:hAnsi="宋体" w:cs="宋体"/>
          <w:szCs w:val="21"/>
        </w:rPr>
        <w:t>其</w:t>
      </w:r>
      <w:del w:id="452" w:author="质检" w:date="2026-08-11T16:48:36Z">
        <w:r>
          <w:rPr>
            <w:rFonts w:hint="eastAsia" w:ascii="宋体" w:hAnsi="宋体" w:cs="宋体"/>
            <w:szCs w:val="21"/>
          </w:rPr>
          <w:delText>投标</w:delText>
        </w:r>
      </w:del>
      <w:ins w:id="453" w:author="质检" w:date="2026-08-11T16:48:36Z">
        <w:r>
          <w:rPr>
            <w:rFonts w:hint="eastAsia" w:ascii="宋体" w:hAnsi="宋体" w:cs="宋体"/>
            <w:szCs w:val="21"/>
            <w:lang w:eastAsia="zh-CN"/>
          </w:rPr>
          <w:t>竞选</w:t>
        </w:r>
      </w:ins>
      <w:r>
        <w:rPr>
          <w:rFonts w:hint="eastAsia" w:ascii="宋体" w:hAnsi="宋体" w:cs="宋体"/>
          <w:szCs w:val="21"/>
        </w:rPr>
        <w:t>文件将被否决：</w:t>
      </w:r>
    </w:p>
    <w:p w14:paraId="5F038031">
      <w:pPr>
        <w:spacing w:line="360" w:lineRule="auto"/>
        <w:ind w:firstLine="405" w:firstLineChars="193"/>
        <w:rPr>
          <w:rFonts w:hint="eastAsia" w:ascii="宋体" w:hAnsi="宋体" w:cs="宋体"/>
          <w:szCs w:val="21"/>
        </w:rPr>
      </w:pPr>
      <w:r>
        <w:rPr>
          <w:rFonts w:hint="eastAsia" w:ascii="宋体" w:hAnsi="宋体" w:cs="宋体"/>
          <w:szCs w:val="21"/>
        </w:rPr>
        <w:t>（1</w:t>
      </w:r>
      <w:r>
        <w:rPr>
          <w:rFonts w:ascii="宋体" w:hAnsi="宋体" w:cs="宋体"/>
          <w:szCs w:val="21"/>
        </w:rPr>
        <w:t>）第二章“</w:t>
      </w:r>
      <w:r>
        <w:rPr>
          <w:rFonts w:hint="eastAsia" w:ascii="宋体" w:hAnsi="宋体" w:cs="宋体"/>
          <w:szCs w:val="21"/>
        </w:rPr>
        <w:t>竞选人须知</w:t>
      </w:r>
      <w:r>
        <w:rPr>
          <w:rFonts w:ascii="宋体" w:hAnsi="宋体" w:cs="宋体"/>
          <w:szCs w:val="21"/>
        </w:rPr>
        <w:t xml:space="preserve">”第1.4.3 </w:t>
      </w:r>
      <w:r>
        <w:rPr>
          <w:rFonts w:hint="eastAsia" w:ascii="宋体" w:hAnsi="宋体" w:cs="宋体"/>
          <w:szCs w:val="21"/>
        </w:rPr>
        <w:t>项</w:t>
      </w:r>
      <w:r>
        <w:rPr>
          <w:rFonts w:ascii="宋体" w:hAnsi="宋体" w:cs="宋体"/>
          <w:szCs w:val="21"/>
        </w:rPr>
        <w:t>规定的任何一种情形的；</w:t>
      </w:r>
    </w:p>
    <w:p w14:paraId="2459B816">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本次</w:t>
      </w:r>
      <w:del w:id="454" w:author="质检" w:date="2026-08-11T16:48:36Z">
        <w:r>
          <w:rPr>
            <w:rFonts w:hint="eastAsia" w:ascii="宋体" w:hAnsi="宋体" w:cs="宋体"/>
            <w:szCs w:val="21"/>
          </w:rPr>
          <w:delText>投标</w:delText>
        </w:r>
      </w:del>
      <w:ins w:id="455" w:author="质检" w:date="2026-08-11T16:48:36Z">
        <w:r>
          <w:rPr>
            <w:rFonts w:hint="eastAsia" w:ascii="宋体" w:hAnsi="宋体" w:cs="宋体"/>
            <w:szCs w:val="21"/>
            <w:lang w:eastAsia="zh-CN"/>
          </w:rPr>
          <w:t>竞选</w:t>
        </w:r>
      </w:ins>
      <w:r>
        <w:rPr>
          <w:rFonts w:hint="eastAsia" w:ascii="宋体" w:hAnsi="宋体" w:cs="宋体"/>
          <w:szCs w:val="21"/>
        </w:rPr>
        <w:t>有串通</w:t>
      </w:r>
      <w:del w:id="456" w:author="质检" w:date="2026-08-11T16:48:36Z">
        <w:r>
          <w:rPr>
            <w:rFonts w:hint="eastAsia" w:ascii="宋体" w:hAnsi="宋体" w:cs="宋体"/>
            <w:szCs w:val="21"/>
          </w:rPr>
          <w:delText>投标</w:delText>
        </w:r>
      </w:del>
      <w:ins w:id="457" w:author="质检" w:date="2026-08-11T16:48:36Z">
        <w:r>
          <w:rPr>
            <w:rFonts w:hint="eastAsia" w:ascii="宋体" w:hAnsi="宋体" w:cs="宋体"/>
            <w:szCs w:val="21"/>
            <w:lang w:eastAsia="zh-CN"/>
          </w:rPr>
          <w:t>竞选</w:t>
        </w:r>
      </w:ins>
      <w:r>
        <w:rPr>
          <w:rFonts w:hint="eastAsia" w:ascii="宋体" w:hAnsi="宋体" w:cs="宋体"/>
          <w:szCs w:val="21"/>
        </w:rPr>
        <w:t>、弄虚作假等其他违反招投标相关法律、法规行为的；</w:t>
      </w:r>
    </w:p>
    <w:p w14:paraId="20F7E721">
      <w:pPr>
        <w:spacing w:line="360" w:lineRule="auto"/>
        <w:ind w:firstLine="420" w:firstLineChars="200"/>
        <w:rPr>
          <w:rFonts w:hint="eastAsia" w:ascii="宋体" w:hAnsi="宋体" w:cs="宋体"/>
          <w:szCs w:val="21"/>
        </w:rPr>
      </w:pPr>
      <w:r>
        <w:rPr>
          <w:rFonts w:hint="eastAsia" w:ascii="宋体" w:hAnsi="宋体" w:cs="宋体"/>
          <w:szCs w:val="21"/>
        </w:rPr>
        <w:t>（3）拒绝按</w:t>
      </w:r>
      <w:del w:id="458" w:author="质检" w:date="2026-08-11T16:52:14Z">
        <w:r>
          <w:rPr>
            <w:rFonts w:hint="eastAsia" w:ascii="宋体" w:hAnsi="宋体" w:cs="宋体"/>
            <w:szCs w:val="21"/>
          </w:rPr>
          <w:delText>评标委员会</w:delText>
        </w:r>
      </w:del>
      <w:ins w:id="459" w:author="质检" w:date="2026-08-11T16:52:14Z">
        <w:r>
          <w:rPr>
            <w:rFonts w:hint="eastAsia" w:ascii="宋体" w:hAnsi="宋体" w:cs="宋体"/>
            <w:szCs w:val="21"/>
            <w:lang w:eastAsia="zh-CN"/>
          </w:rPr>
          <w:t>评审委员会</w:t>
        </w:r>
      </w:ins>
      <w:r>
        <w:rPr>
          <w:rFonts w:hint="eastAsia" w:ascii="宋体" w:hAnsi="宋体" w:cs="宋体"/>
          <w:szCs w:val="21"/>
        </w:rPr>
        <w:t>要求澄清、说明或补正的。</w:t>
      </w:r>
    </w:p>
    <w:p w14:paraId="616AAD3C">
      <w:pPr>
        <w:spacing w:line="360" w:lineRule="auto"/>
        <w:ind w:firstLine="420" w:firstLineChars="200"/>
        <w:rPr>
          <w:rFonts w:hint="eastAsia" w:ascii="宋体" w:hAnsi="宋体" w:cs="宋体"/>
          <w:szCs w:val="21"/>
        </w:rPr>
      </w:pPr>
      <w:r>
        <w:rPr>
          <w:rFonts w:hint="eastAsia" w:ascii="宋体" w:hAnsi="宋体" w:cs="宋体"/>
          <w:szCs w:val="21"/>
        </w:rPr>
        <w:t xml:space="preserve">3.2.3 </w:t>
      </w:r>
      <w:del w:id="460" w:author="质检" w:date="2026-08-11T16:48:36Z">
        <w:r>
          <w:rPr>
            <w:rFonts w:hint="eastAsia" w:ascii="宋体" w:hAnsi="宋体" w:cs="宋体"/>
            <w:szCs w:val="21"/>
          </w:rPr>
          <w:delText>投标</w:delText>
        </w:r>
      </w:del>
      <w:ins w:id="461" w:author="质检" w:date="2026-08-11T16:48:36Z">
        <w:r>
          <w:rPr>
            <w:rFonts w:hint="eastAsia" w:ascii="宋体" w:hAnsi="宋体" w:cs="宋体"/>
            <w:szCs w:val="21"/>
            <w:lang w:eastAsia="zh-CN"/>
          </w:rPr>
          <w:t>竞选</w:t>
        </w:r>
      </w:ins>
      <w:r>
        <w:rPr>
          <w:rFonts w:hint="eastAsia" w:ascii="宋体" w:hAnsi="宋体" w:cs="宋体"/>
          <w:szCs w:val="21"/>
        </w:rPr>
        <w:t>报价有算术错误的，</w:t>
      </w:r>
      <w:del w:id="462" w:author="质检" w:date="2026-08-11T16:52:14Z">
        <w:r>
          <w:rPr>
            <w:rFonts w:hint="eastAsia" w:ascii="宋体" w:hAnsi="宋体" w:cs="宋体"/>
            <w:szCs w:val="21"/>
          </w:rPr>
          <w:delText>评标委员会</w:delText>
        </w:r>
      </w:del>
      <w:ins w:id="463" w:author="质检" w:date="2026-08-11T16:52:14Z">
        <w:r>
          <w:rPr>
            <w:rFonts w:hint="eastAsia" w:ascii="宋体" w:hAnsi="宋体" w:cs="宋体"/>
            <w:szCs w:val="21"/>
            <w:lang w:eastAsia="zh-CN"/>
          </w:rPr>
          <w:t>评审委员会</w:t>
        </w:r>
      </w:ins>
      <w:r>
        <w:rPr>
          <w:rFonts w:hint="eastAsia" w:ascii="宋体" w:hAnsi="宋体" w:cs="宋体"/>
          <w:szCs w:val="21"/>
        </w:rPr>
        <w:t>按以下原则对</w:t>
      </w:r>
      <w:del w:id="464" w:author="质检" w:date="2026-08-11T16:48:36Z">
        <w:r>
          <w:rPr>
            <w:rFonts w:hint="eastAsia" w:ascii="宋体" w:hAnsi="宋体" w:cs="宋体"/>
            <w:szCs w:val="21"/>
          </w:rPr>
          <w:delText>投标</w:delText>
        </w:r>
      </w:del>
      <w:ins w:id="465" w:author="质检" w:date="2026-08-11T16:48:36Z">
        <w:r>
          <w:rPr>
            <w:rFonts w:hint="eastAsia" w:ascii="宋体" w:hAnsi="宋体" w:cs="宋体"/>
            <w:szCs w:val="21"/>
            <w:lang w:eastAsia="zh-CN"/>
          </w:rPr>
          <w:t>竞选</w:t>
        </w:r>
      </w:ins>
      <w:r>
        <w:rPr>
          <w:rFonts w:hint="eastAsia" w:ascii="宋体" w:hAnsi="宋体" w:cs="宋体"/>
          <w:szCs w:val="21"/>
        </w:rPr>
        <w:t>报价进行修正，修正的价格经竞选人书面确认后具有约束力，修正原则如下：</w:t>
      </w:r>
    </w:p>
    <w:p w14:paraId="5484C53E">
      <w:pPr>
        <w:spacing w:line="360" w:lineRule="auto"/>
        <w:ind w:firstLine="420" w:firstLineChars="200"/>
        <w:rPr>
          <w:rFonts w:hint="eastAsia" w:ascii="宋体" w:hAnsi="宋体" w:cs="宋体"/>
          <w:szCs w:val="21"/>
        </w:rPr>
      </w:pPr>
      <w:r>
        <w:rPr>
          <w:rFonts w:hint="eastAsia" w:ascii="宋体" w:hAnsi="宋体" w:cs="宋体"/>
          <w:szCs w:val="21"/>
        </w:rPr>
        <w:t>（1）</w:t>
      </w:r>
      <w:del w:id="466" w:author="质检" w:date="2026-08-11T16:48:36Z">
        <w:r>
          <w:rPr>
            <w:rFonts w:hint="eastAsia" w:ascii="宋体" w:hAnsi="宋体" w:cs="宋体"/>
            <w:szCs w:val="21"/>
          </w:rPr>
          <w:delText>投标</w:delText>
        </w:r>
      </w:del>
      <w:ins w:id="467" w:author="质检" w:date="2026-08-11T16:48:36Z">
        <w:r>
          <w:rPr>
            <w:rFonts w:hint="eastAsia" w:ascii="宋体" w:hAnsi="宋体" w:cs="宋体"/>
            <w:szCs w:val="21"/>
            <w:lang w:eastAsia="zh-CN"/>
          </w:rPr>
          <w:t>竞选</w:t>
        </w:r>
      </w:ins>
      <w:r>
        <w:rPr>
          <w:rFonts w:hint="eastAsia" w:ascii="宋体" w:hAnsi="宋体" w:cs="宋体"/>
          <w:szCs w:val="21"/>
        </w:rPr>
        <w:t>文件中的大写金额与小写金额不一致的，以大写金额为准；</w:t>
      </w:r>
    </w:p>
    <w:p w14:paraId="048FAB53">
      <w:pPr>
        <w:spacing w:line="360" w:lineRule="auto"/>
        <w:ind w:firstLine="420" w:firstLineChars="200"/>
        <w:rPr>
          <w:rFonts w:hint="eastAsia" w:ascii="宋体" w:hAnsi="宋体" w:cs="宋体"/>
          <w:color w:val="0000FF"/>
          <w:szCs w:val="21"/>
        </w:rPr>
      </w:pPr>
      <w:r>
        <w:rPr>
          <w:rFonts w:hint="eastAsia" w:ascii="宋体" w:hAnsi="宋体" w:cs="宋体"/>
          <w:szCs w:val="21"/>
        </w:rPr>
        <w:t>（2）</w:t>
      </w:r>
      <w:del w:id="468" w:author="质检" w:date="2026-08-11T16:48:36Z">
        <w:r>
          <w:rPr>
            <w:rFonts w:hint="eastAsia" w:ascii="宋体" w:hAnsi="宋体" w:cs="宋体"/>
            <w:szCs w:val="21"/>
          </w:rPr>
          <w:delText>投标</w:delText>
        </w:r>
      </w:del>
      <w:ins w:id="469" w:author="质检" w:date="2026-08-11T16:48:36Z">
        <w:r>
          <w:rPr>
            <w:rFonts w:hint="eastAsia" w:ascii="宋体" w:hAnsi="宋体" w:cs="宋体"/>
            <w:szCs w:val="21"/>
            <w:lang w:eastAsia="zh-CN"/>
          </w:rPr>
          <w:t>竞选</w:t>
        </w:r>
      </w:ins>
      <w:r>
        <w:rPr>
          <w:rFonts w:hint="eastAsia" w:ascii="宋体" w:hAnsi="宋体" w:cs="宋体"/>
          <w:szCs w:val="21"/>
        </w:rPr>
        <w:t>函中的总报价与综合单价清单总报价不一致的，由</w:t>
      </w:r>
      <w:del w:id="470" w:author="质检" w:date="2026-08-11T16:52:14Z">
        <w:r>
          <w:rPr>
            <w:rFonts w:hint="eastAsia" w:ascii="宋体" w:hAnsi="宋体" w:cs="宋体"/>
            <w:szCs w:val="21"/>
          </w:rPr>
          <w:delText>评标委员会</w:delText>
        </w:r>
      </w:del>
      <w:ins w:id="471" w:author="质检" w:date="2026-08-11T16:52:14Z">
        <w:r>
          <w:rPr>
            <w:rFonts w:hint="eastAsia" w:ascii="宋体" w:hAnsi="宋体" w:cs="宋体"/>
            <w:szCs w:val="21"/>
            <w:lang w:eastAsia="zh-CN"/>
          </w:rPr>
          <w:t>评审委员会</w:t>
        </w:r>
      </w:ins>
      <w:r>
        <w:rPr>
          <w:rFonts w:hint="eastAsia" w:ascii="宋体" w:hAnsi="宋体" w:cs="宋体"/>
          <w:szCs w:val="21"/>
        </w:rPr>
        <w:t>作否决</w:t>
      </w:r>
      <w:del w:id="472" w:author="质检" w:date="2026-08-11T16:48:36Z">
        <w:r>
          <w:rPr>
            <w:rFonts w:hint="eastAsia" w:ascii="宋体" w:hAnsi="宋体" w:cs="宋体"/>
            <w:szCs w:val="21"/>
          </w:rPr>
          <w:delText>投标</w:delText>
        </w:r>
      </w:del>
      <w:ins w:id="473" w:author="质检" w:date="2026-08-11T16:48:36Z">
        <w:r>
          <w:rPr>
            <w:rFonts w:hint="eastAsia" w:ascii="宋体" w:hAnsi="宋体" w:cs="宋体"/>
            <w:szCs w:val="21"/>
            <w:lang w:eastAsia="zh-CN"/>
          </w:rPr>
          <w:t>竞选</w:t>
        </w:r>
      </w:ins>
      <w:r>
        <w:rPr>
          <w:rFonts w:hint="eastAsia" w:ascii="宋体" w:hAnsi="宋体" w:cs="宋体"/>
          <w:szCs w:val="21"/>
        </w:rPr>
        <w:t>处理。</w:t>
      </w:r>
    </w:p>
    <w:p w14:paraId="16AC53CA">
      <w:pPr>
        <w:pStyle w:val="4"/>
        <w:spacing w:before="0" w:after="0" w:line="360" w:lineRule="auto"/>
        <w:rPr>
          <w:rFonts w:hint="eastAsia" w:ascii="宋体" w:hAnsi="宋体" w:cs="宋体"/>
          <w:sz w:val="21"/>
          <w:szCs w:val="21"/>
        </w:rPr>
      </w:pPr>
      <w:bookmarkStart w:id="801" w:name="_Toc30970"/>
      <w:bookmarkStart w:id="802" w:name="_Toc57905893"/>
      <w:bookmarkStart w:id="803" w:name="_Toc5505"/>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del w:id="474" w:author="质检" w:date="2026-08-11T16:48:36Z">
        <w:r>
          <w:rPr>
            <w:rFonts w:hint="eastAsia" w:ascii="宋体" w:hAnsi="宋体" w:cs="宋体"/>
            <w:sz w:val="21"/>
            <w:szCs w:val="21"/>
          </w:rPr>
          <w:delText>投标</w:delText>
        </w:r>
      </w:del>
      <w:ins w:id="475" w:author="质检" w:date="2026-08-11T16:48:36Z">
        <w:r>
          <w:rPr>
            <w:rFonts w:hint="eastAsia" w:ascii="宋体" w:hAnsi="宋体" w:cs="宋体"/>
            <w:sz w:val="21"/>
            <w:szCs w:val="21"/>
            <w:lang w:eastAsia="zh-CN"/>
          </w:rPr>
          <w:t>竞选</w:t>
        </w:r>
      </w:ins>
      <w:r>
        <w:rPr>
          <w:rFonts w:hint="eastAsia" w:ascii="宋体" w:hAnsi="宋体" w:cs="宋体"/>
          <w:sz w:val="21"/>
          <w:szCs w:val="21"/>
        </w:rPr>
        <w:t>文件的澄清和补正</w:t>
      </w:r>
      <w:bookmarkEnd w:id="801"/>
      <w:bookmarkEnd w:id="802"/>
      <w:bookmarkEnd w:id="803"/>
    </w:p>
    <w:p w14:paraId="6C172E8B">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.1 </w:t>
      </w:r>
      <w:r>
        <w:rPr>
          <w:rFonts w:hint="eastAsia" w:ascii="宋体" w:hAnsi="宋体" w:cs="宋体"/>
          <w:szCs w:val="21"/>
        </w:rPr>
        <w:t>在评标过程中，</w:t>
      </w:r>
      <w:del w:id="476" w:author="质检" w:date="2026-08-11T16:52:14Z">
        <w:r>
          <w:rPr>
            <w:rFonts w:hint="eastAsia" w:ascii="宋体" w:hAnsi="宋体" w:cs="宋体"/>
            <w:szCs w:val="21"/>
          </w:rPr>
          <w:delText>评标委员会</w:delText>
        </w:r>
      </w:del>
      <w:ins w:id="477" w:author="质检" w:date="2026-08-11T16:52:14Z">
        <w:r>
          <w:rPr>
            <w:rFonts w:hint="eastAsia" w:ascii="宋体" w:hAnsi="宋体" w:cs="宋体"/>
            <w:szCs w:val="21"/>
            <w:lang w:eastAsia="zh-CN"/>
          </w:rPr>
          <w:t>评审委员会</w:t>
        </w:r>
      </w:ins>
      <w:r>
        <w:rPr>
          <w:rFonts w:hint="eastAsia" w:ascii="宋体" w:hAnsi="宋体" w:cs="宋体"/>
          <w:szCs w:val="21"/>
        </w:rPr>
        <w:t>可以书面形式要求竞选人对所提交</w:t>
      </w:r>
      <w:del w:id="478" w:author="质检" w:date="2026-08-11T16:48:36Z">
        <w:r>
          <w:rPr>
            <w:rFonts w:hint="eastAsia" w:ascii="宋体" w:hAnsi="宋体" w:cs="宋体"/>
            <w:szCs w:val="21"/>
          </w:rPr>
          <w:delText>投标</w:delText>
        </w:r>
      </w:del>
      <w:ins w:id="479" w:author="质检" w:date="2026-08-11T16:48:36Z">
        <w:r>
          <w:rPr>
            <w:rFonts w:hint="eastAsia" w:ascii="宋体" w:hAnsi="宋体" w:cs="宋体"/>
            <w:szCs w:val="21"/>
            <w:lang w:eastAsia="zh-CN"/>
          </w:rPr>
          <w:t>竞选</w:t>
        </w:r>
      </w:ins>
      <w:r>
        <w:rPr>
          <w:rFonts w:hint="eastAsia" w:ascii="宋体" w:hAnsi="宋体" w:cs="宋体"/>
          <w:szCs w:val="21"/>
        </w:rPr>
        <w:t>文件中不明确的内容进行书面澄清或说明，或者对细微偏差进行补正。</w:t>
      </w:r>
      <w:del w:id="480" w:author="质检" w:date="2026-08-11T16:52:14Z">
        <w:r>
          <w:rPr>
            <w:rFonts w:hint="eastAsia" w:ascii="宋体" w:hAnsi="宋体" w:cs="宋体"/>
            <w:szCs w:val="21"/>
          </w:rPr>
          <w:delText>评标委员会</w:delText>
        </w:r>
      </w:del>
      <w:ins w:id="481" w:author="质检" w:date="2026-08-11T16:52:14Z">
        <w:r>
          <w:rPr>
            <w:rFonts w:hint="eastAsia" w:ascii="宋体" w:hAnsi="宋体" w:cs="宋体"/>
            <w:szCs w:val="21"/>
            <w:lang w:eastAsia="zh-CN"/>
          </w:rPr>
          <w:t>评审委员会</w:t>
        </w:r>
      </w:ins>
      <w:r>
        <w:rPr>
          <w:rFonts w:hint="eastAsia" w:ascii="宋体" w:hAnsi="宋体" w:cs="宋体"/>
          <w:szCs w:val="21"/>
        </w:rPr>
        <w:t>不接受竞选人主动提出的澄清、说明或补正。</w:t>
      </w:r>
    </w:p>
    <w:p w14:paraId="5061733F">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.2 </w:t>
      </w:r>
      <w:r>
        <w:rPr>
          <w:rFonts w:hint="eastAsia" w:ascii="宋体" w:hAnsi="宋体" w:cs="宋体"/>
          <w:szCs w:val="21"/>
        </w:rPr>
        <w:t>澄清、说明和补正不得改变</w:t>
      </w:r>
      <w:del w:id="482" w:author="质检" w:date="2026-08-11T16:48:36Z">
        <w:r>
          <w:rPr>
            <w:rFonts w:hint="eastAsia" w:ascii="宋体" w:hAnsi="宋体" w:cs="宋体"/>
            <w:szCs w:val="21"/>
          </w:rPr>
          <w:delText>投标</w:delText>
        </w:r>
      </w:del>
      <w:ins w:id="483" w:author="质检" w:date="2026-08-11T16:48:36Z">
        <w:r>
          <w:rPr>
            <w:rFonts w:hint="eastAsia" w:ascii="宋体" w:hAnsi="宋体" w:cs="宋体"/>
            <w:szCs w:val="21"/>
            <w:lang w:eastAsia="zh-CN"/>
          </w:rPr>
          <w:t>竞选</w:t>
        </w:r>
      </w:ins>
      <w:r>
        <w:rPr>
          <w:rFonts w:hint="eastAsia" w:ascii="宋体" w:hAnsi="宋体" w:cs="宋体"/>
          <w:szCs w:val="21"/>
        </w:rPr>
        <w:t>文件的实质性内容（算术性错误修正的除外）。竞选人的书面澄清、说明和补正属于</w:t>
      </w:r>
      <w:del w:id="484" w:author="质检" w:date="2026-08-11T16:48:36Z">
        <w:r>
          <w:rPr>
            <w:rFonts w:hint="eastAsia" w:ascii="宋体" w:hAnsi="宋体" w:cs="宋体"/>
            <w:szCs w:val="21"/>
          </w:rPr>
          <w:delText>投标</w:delText>
        </w:r>
      </w:del>
      <w:ins w:id="485" w:author="质检" w:date="2026-08-11T16:48:36Z">
        <w:r>
          <w:rPr>
            <w:rFonts w:hint="eastAsia" w:ascii="宋体" w:hAnsi="宋体" w:cs="宋体"/>
            <w:szCs w:val="21"/>
            <w:lang w:eastAsia="zh-CN"/>
          </w:rPr>
          <w:t>竞选</w:t>
        </w:r>
      </w:ins>
      <w:r>
        <w:rPr>
          <w:rFonts w:hint="eastAsia" w:ascii="宋体" w:hAnsi="宋体" w:cs="宋体"/>
          <w:szCs w:val="21"/>
        </w:rPr>
        <w:t>文件的组成部分。</w:t>
      </w:r>
    </w:p>
    <w:p w14:paraId="458F0F54">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.3 </w:t>
      </w:r>
      <w:del w:id="486" w:author="质检" w:date="2026-08-11T16:52:14Z">
        <w:r>
          <w:rPr>
            <w:rFonts w:hint="eastAsia" w:ascii="宋体" w:hAnsi="宋体" w:cs="宋体"/>
            <w:szCs w:val="21"/>
          </w:rPr>
          <w:delText>评标委员会</w:delText>
        </w:r>
      </w:del>
      <w:ins w:id="487" w:author="质检" w:date="2026-08-11T16:52:14Z">
        <w:r>
          <w:rPr>
            <w:rFonts w:hint="eastAsia" w:ascii="宋体" w:hAnsi="宋体" w:cs="宋体"/>
            <w:szCs w:val="21"/>
            <w:lang w:eastAsia="zh-CN"/>
          </w:rPr>
          <w:t>评审委员会</w:t>
        </w:r>
      </w:ins>
      <w:r>
        <w:rPr>
          <w:rFonts w:hint="eastAsia" w:ascii="宋体" w:hAnsi="宋体" w:cs="宋体"/>
          <w:szCs w:val="21"/>
        </w:rPr>
        <w:t>对竞选人提交的澄清、说明或补正有疑问的，可以要求竞选人进一步澄清、说明或补正，直至满足</w:t>
      </w:r>
      <w:del w:id="488" w:author="质检" w:date="2026-08-11T16:52:14Z">
        <w:r>
          <w:rPr>
            <w:rFonts w:hint="eastAsia" w:ascii="宋体" w:hAnsi="宋体" w:cs="宋体"/>
            <w:szCs w:val="21"/>
          </w:rPr>
          <w:delText>评标委员会</w:delText>
        </w:r>
      </w:del>
      <w:ins w:id="489" w:author="质检" w:date="2026-08-11T16:52:14Z">
        <w:r>
          <w:rPr>
            <w:rFonts w:hint="eastAsia" w:ascii="宋体" w:hAnsi="宋体" w:cs="宋体"/>
            <w:szCs w:val="21"/>
            <w:lang w:eastAsia="zh-CN"/>
          </w:rPr>
          <w:t>评审委员会</w:t>
        </w:r>
      </w:ins>
      <w:r>
        <w:rPr>
          <w:rFonts w:hint="eastAsia" w:ascii="宋体" w:hAnsi="宋体" w:cs="宋体"/>
          <w:szCs w:val="21"/>
        </w:rPr>
        <w:t>的要求。</w:t>
      </w:r>
    </w:p>
    <w:p w14:paraId="1C4BE262">
      <w:pPr>
        <w:pStyle w:val="4"/>
        <w:spacing w:before="0" w:after="0" w:line="360" w:lineRule="auto"/>
        <w:rPr>
          <w:rFonts w:hint="eastAsia" w:ascii="宋体" w:hAnsi="宋体" w:cs="宋体"/>
          <w:sz w:val="21"/>
          <w:szCs w:val="21"/>
        </w:rPr>
      </w:pPr>
      <w:bookmarkStart w:id="804" w:name="_Toc484465184"/>
      <w:bookmarkStart w:id="805" w:name="_Toc57905894"/>
      <w:bookmarkStart w:id="806" w:name="_Toc27746"/>
      <w:bookmarkStart w:id="807" w:name="_Toc26860"/>
      <w:bookmarkStart w:id="808" w:name="_Toc479262406"/>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804"/>
      <w:bookmarkEnd w:id="805"/>
      <w:bookmarkEnd w:id="806"/>
      <w:bookmarkEnd w:id="807"/>
      <w:bookmarkEnd w:id="808"/>
    </w:p>
    <w:p w14:paraId="26388D6A">
      <w:pPr>
        <w:autoSpaceDE w:val="0"/>
        <w:autoSpaceDN w:val="0"/>
        <w:adjustRightInd w:val="0"/>
        <w:spacing w:line="360" w:lineRule="auto"/>
        <w:ind w:firstLine="420" w:firstLineChars="200"/>
        <w:jc w:val="left"/>
        <w:rPr>
          <w:rFonts w:hint="eastAsia"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.1</w:t>
      </w:r>
      <w:r>
        <w:rPr>
          <w:rFonts w:hint="eastAsia" w:ascii="宋体" w:hAnsi="宋体" w:cs="宋体"/>
          <w:szCs w:val="21"/>
        </w:rPr>
        <w:t>除第二章“竞选人须知”前附表授权直接确定</w:t>
      </w:r>
      <w:del w:id="490" w:author="质检" w:date="2026-08-11T16:52:33Z">
        <w:r>
          <w:rPr>
            <w:rFonts w:hint="eastAsia" w:ascii="宋体" w:hAnsi="宋体" w:cs="宋体"/>
            <w:szCs w:val="21"/>
          </w:rPr>
          <w:delText>中标</w:delText>
        </w:r>
      </w:del>
      <w:ins w:id="491" w:author="质检" w:date="2026-08-11T16:52:33Z">
        <w:r>
          <w:rPr>
            <w:rFonts w:hint="eastAsia" w:ascii="宋体" w:hAnsi="宋体" w:cs="宋体"/>
            <w:szCs w:val="21"/>
            <w:lang w:eastAsia="zh-CN"/>
          </w:rPr>
          <w:t>中选</w:t>
        </w:r>
      </w:ins>
      <w:r>
        <w:rPr>
          <w:rFonts w:hint="eastAsia" w:ascii="宋体" w:hAnsi="宋体" w:cs="宋体"/>
          <w:szCs w:val="21"/>
        </w:rPr>
        <w:t>人外，</w:t>
      </w:r>
      <w:del w:id="492" w:author="质检" w:date="2026-08-11T16:52:14Z">
        <w:r>
          <w:rPr>
            <w:rFonts w:hint="eastAsia" w:ascii="宋体" w:hAnsi="宋体" w:cs="宋体"/>
            <w:szCs w:val="21"/>
          </w:rPr>
          <w:delText>评标委员会</w:delText>
        </w:r>
      </w:del>
      <w:ins w:id="493" w:author="质检" w:date="2026-08-11T16:52:14Z">
        <w:r>
          <w:rPr>
            <w:rFonts w:hint="eastAsia" w:ascii="宋体" w:hAnsi="宋体" w:cs="宋体"/>
            <w:szCs w:val="21"/>
            <w:lang w:eastAsia="zh-CN"/>
          </w:rPr>
          <w:t>评审委员会</w:t>
        </w:r>
      </w:ins>
      <w:r>
        <w:rPr>
          <w:rFonts w:hint="eastAsia" w:ascii="宋体" w:hAnsi="宋体" w:cs="宋体"/>
          <w:szCs w:val="21"/>
        </w:rPr>
        <w:t>按经评审的最低</w:t>
      </w:r>
      <w:del w:id="494" w:author="质检" w:date="2026-08-11T16:48:36Z">
        <w:r>
          <w:rPr>
            <w:rFonts w:hint="eastAsia" w:ascii="宋体" w:hAnsi="宋体" w:cs="宋体"/>
            <w:szCs w:val="21"/>
          </w:rPr>
          <w:delText>投标</w:delText>
        </w:r>
      </w:del>
      <w:ins w:id="495" w:author="质检" w:date="2026-08-11T16:48:36Z">
        <w:r>
          <w:rPr>
            <w:rFonts w:hint="eastAsia" w:ascii="宋体" w:hAnsi="宋体" w:cs="宋体"/>
            <w:szCs w:val="21"/>
            <w:lang w:eastAsia="zh-CN"/>
          </w:rPr>
          <w:t>竞选</w:t>
        </w:r>
      </w:ins>
      <w:r>
        <w:rPr>
          <w:rFonts w:hint="eastAsia" w:ascii="宋体" w:hAnsi="宋体" w:cs="宋体"/>
          <w:szCs w:val="21"/>
        </w:rPr>
        <w:t>价法推荐</w:t>
      </w:r>
      <w:del w:id="496" w:author="质检" w:date="2026-08-11T16:52:33Z">
        <w:r>
          <w:rPr>
            <w:rFonts w:hint="eastAsia" w:ascii="宋体" w:hAnsi="宋体" w:cs="宋体"/>
            <w:szCs w:val="21"/>
          </w:rPr>
          <w:delText>中标</w:delText>
        </w:r>
      </w:del>
      <w:ins w:id="497" w:author="质检" w:date="2026-08-11T16:52:33Z">
        <w:r>
          <w:rPr>
            <w:rFonts w:hint="eastAsia" w:ascii="宋体" w:hAnsi="宋体" w:cs="宋体"/>
            <w:szCs w:val="21"/>
            <w:lang w:eastAsia="zh-CN"/>
          </w:rPr>
          <w:t>中选</w:t>
        </w:r>
      </w:ins>
      <w:r>
        <w:rPr>
          <w:rFonts w:hint="eastAsia" w:ascii="宋体" w:hAnsi="宋体" w:cs="宋体"/>
          <w:szCs w:val="21"/>
        </w:rPr>
        <w:t>候选人。</w:t>
      </w:r>
    </w:p>
    <w:p w14:paraId="6295DDBE">
      <w:pPr>
        <w:spacing w:line="360" w:lineRule="auto"/>
        <w:ind w:firstLine="420" w:firstLineChars="200"/>
        <w:jc w:val="left"/>
        <w:rPr>
          <w:rFonts w:hint="eastAsia" w:ascii="宋体" w:hAnsi="宋体" w:cs="宋体"/>
          <w:szCs w:val="21"/>
        </w:rPr>
        <w:sectPr>
          <w:headerReference r:id="rId15" w:type="first"/>
          <w:footerReference r:id="rId18" w:type="first"/>
          <w:headerReference r:id="rId13" w:type="default"/>
          <w:footerReference r:id="rId16" w:type="default"/>
          <w:headerReference r:id="rId14" w:type="even"/>
          <w:footerReference r:id="rId17" w:type="even"/>
          <w:pgSz w:w="11907" w:h="16840"/>
          <w:pgMar w:top="1440" w:right="1800" w:bottom="1440" w:left="1800" w:header="851" w:footer="851" w:gutter="0"/>
          <w:cols w:space="720" w:num="1"/>
          <w:docGrid w:linePitch="381" w:charSpace="-5735"/>
        </w:sect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w:t>
      </w:r>
      <w:del w:id="498" w:author="质检" w:date="2026-08-11T16:52:14Z">
        <w:r>
          <w:rPr>
            <w:rFonts w:hint="eastAsia" w:ascii="宋体" w:hAnsi="宋体" w:cs="宋体"/>
            <w:szCs w:val="21"/>
          </w:rPr>
          <w:delText>评标委员会</w:delText>
        </w:r>
      </w:del>
      <w:ins w:id="499" w:author="质检" w:date="2026-08-11T16:52:14Z">
        <w:r>
          <w:rPr>
            <w:rFonts w:hint="eastAsia" w:ascii="宋体" w:hAnsi="宋体" w:cs="宋体"/>
            <w:szCs w:val="21"/>
            <w:lang w:eastAsia="zh-CN"/>
          </w:rPr>
          <w:t>评审委员会</w:t>
        </w:r>
      </w:ins>
      <w:r>
        <w:rPr>
          <w:rFonts w:hint="eastAsia" w:ascii="宋体" w:hAnsi="宋体" w:cs="宋体"/>
          <w:szCs w:val="21"/>
        </w:rPr>
        <w:t>完成评标后，应当向比选人提交书面</w:t>
      </w:r>
      <w:del w:id="500" w:author="质检" w:date="2026-08-11T17:01:27Z">
        <w:r>
          <w:rPr>
            <w:rFonts w:hint="eastAsia" w:ascii="宋体" w:hAnsi="宋体" w:cs="宋体"/>
            <w:szCs w:val="21"/>
          </w:rPr>
          <w:delText>评标报告</w:delText>
        </w:r>
      </w:del>
      <w:ins w:id="501" w:author="质检" w:date="2026-08-11T17:01:27Z">
        <w:r>
          <w:rPr>
            <w:rFonts w:hint="eastAsia" w:ascii="宋体" w:hAnsi="宋体" w:cs="宋体"/>
            <w:szCs w:val="21"/>
            <w:lang w:eastAsia="zh-CN"/>
          </w:rPr>
          <w:t>评审报告</w:t>
        </w:r>
      </w:ins>
      <w:r>
        <w:rPr>
          <w:rFonts w:hint="eastAsia" w:ascii="宋体" w:hAnsi="宋体" w:cs="宋体"/>
          <w:szCs w:val="21"/>
        </w:rPr>
        <w:t>和</w:t>
      </w:r>
      <w:del w:id="502" w:author="质检" w:date="2026-08-11T16:52:33Z">
        <w:r>
          <w:rPr>
            <w:rFonts w:hint="eastAsia" w:ascii="宋体" w:hAnsi="宋体" w:cs="宋体"/>
            <w:szCs w:val="21"/>
          </w:rPr>
          <w:delText>中标</w:delText>
        </w:r>
      </w:del>
      <w:ins w:id="503" w:author="质检" w:date="2026-08-11T16:52:33Z">
        <w:r>
          <w:rPr>
            <w:rFonts w:hint="eastAsia" w:ascii="宋体" w:hAnsi="宋体" w:cs="宋体"/>
            <w:szCs w:val="21"/>
            <w:lang w:eastAsia="zh-CN"/>
          </w:rPr>
          <w:t>中选</w:t>
        </w:r>
      </w:ins>
      <w:r>
        <w:rPr>
          <w:rFonts w:hint="eastAsia" w:ascii="宋体" w:hAnsi="宋体" w:cs="宋体"/>
          <w:szCs w:val="21"/>
        </w:rPr>
        <w:t>候选人名单。</w:t>
      </w:r>
    </w:p>
    <w:p w14:paraId="0D779932">
      <w:pPr>
        <w:pStyle w:val="35"/>
        <w:spacing w:line="360" w:lineRule="auto"/>
        <w:outlineLvl w:val="0"/>
        <w:rPr>
          <w:rFonts w:hint="eastAsia" w:ascii="宋体" w:hAnsi="宋体"/>
          <w:b/>
          <w:sz w:val="28"/>
          <w:szCs w:val="28"/>
          <w:u w:val="none"/>
          <w:lang w:eastAsia="zh-CN"/>
        </w:rPr>
      </w:pPr>
      <w:bookmarkStart w:id="809" w:name="_Toc11925"/>
      <w:bookmarkStart w:id="810" w:name="_Toc24341"/>
      <w:bookmarkStart w:id="811" w:name="_Toc175920975"/>
      <w:bookmarkStart w:id="812" w:name="_Toc224590927"/>
      <w:bookmarkStart w:id="813" w:name="_Toc5334"/>
      <w:bookmarkStart w:id="814" w:name="_Toc175920940"/>
      <w:r>
        <w:rPr>
          <w:rFonts w:ascii="宋体" w:hAnsi="宋体"/>
          <w:b/>
          <w:sz w:val="28"/>
          <w:szCs w:val="28"/>
          <w:u w:val="none"/>
          <w:lang w:eastAsia="zh-CN"/>
        </w:rPr>
        <w:t>附件A：</w:t>
      </w:r>
      <w:r>
        <w:rPr>
          <w:rFonts w:hint="eastAsia" w:ascii="宋体" w:hAnsi="宋体"/>
          <w:b/>
          <w:sz w:val="28"/>
          <w:szCs w:val="28"/>
          <w:u w:val="none"/>
          <w:lang w:eastAsia="zh-CN"/>
        </w:rPr>
        <w:t>经评审的最低</w:t>
      </w:r>
      <w:del w:id="504" w:author="质检" w:date="2026-08-11T16:48:36Z">
        <w:r>
          <w:rPr>
            <w:rFonts w:hint="eastAsia" w:ascii="宋体" w:hAnsi="宋体"/>
            <w:b/>
            <w:sz w:val="28"/>
            <w:szCs w:val="28"/>
            <w:u w:val="none"/>
            <w:lang w:eastAsia="zh-CN"/>
          </w:rPr>
          <w:delText>投标</w:delText>
        </w:r>
      </w:del>
      <w:ins w:id="505" w:author="质检" w:date="2026-08-11T16:48:36Z">
        <w:r>
          <w:rPr>
            <w:rFonts w:hint="eastAsia" w:ascii="宋体" w:hAnsi="宋体"/>
            <w:b/>
            <w:sz w:val="28"/>
            <w:szCs w:val="28"/>
            <w:u w:val="none"/>
            <w:lang w:eastAsia="zh-CN"/>
          </w:rPr>
          <w:t>竞选</w:t>
        </w:r>
      </w:ins>
      <w:r>
        <w:rPr>
          <w:rFonts w:hint="eastAsia" w:ascii="宋体" w:hAnsi="宋体"/>
          <w:b/>
          <w:sz w:val="28"/>
          <w:szCs w:val="28"/>
          <w:u w:val="none"/>
          <w:lang w:eastAsia="zh-CN"/>
        </w:rPr>
        <w:t>价法</w:t>
      </w:r>
      <w:r>
        <w:rPr>
          <w:rFonts w:ascii="宋体" w:hAnsi="宋体"/>
          <w:b/>
          <w:sz w:val="28"/>
          <w:szCs w:val="28"/>
          <w:u w:val="none"/>
          <w:lang w:eastAsia="zh-CN"/>
        </w:rPr>
        <w:t>否决</w:t>
      </w:r>
      <w:del w:id="506" w:author="质检" w:date="2026-08-11T16:48:36Z">
        <w:r>
          <w:rPr>
            <w:rFonts w:ascii="宋体" w:hAnsi="宋体"/>
            <w:b/>
            <w:sz w:val="28"/>
            <w:szCs w:val="28"/>
            <w:u w:val="none"/>
            <w:lang w:eastAsia="zh-CN"/>
          </w:rPr>
          <w:delText>投标</w:delText>
        </w:r>
      </w:del>
      <w:ins w:id="507" w:author="质检" w:date="2026-08-11T16:48:36Z">
        <w:r>
          <w:rPr>
            <w:rFonts w:hint="eastAsia" w:ascii="宋体" w:hAnsi="宋体"/>
            <w:b/>
            <w:sz w:val="28"/>
            <w:szCs w:val="28"/>
            <w:u w:val="none"/>
            <w:lang w:eastAsia="zh-CN"/>
          </w:rPr>
          <w:t>竞选</w:t>
        </w:r>
      </w:ins>
      <w:r>
        <w:rPr>
          <w:rFonts w:ascii="宋体" w:hAnsi="宋体"/>
          <w:b/>
          <w:sz w:val="28"/>
          <w:szCs w:val="28"/>
          <w:u w:val="none"/>
          <w:lang w:eastAsia="zh-CN"/>
        </w:rPr>
        <w:t>情况一览表</w:t>
      </w:r>
      <w:bookmarkEnd w:id="809"/>
      <w:bookmarkEnd w:id="810"/>
      <w:bookmarkEnd w:id="811"/>
      <w:bookmarkEnd w:id="812"/>
      <w:bookmarkEnd w:id="813"/>
      <w:bookmarkEnd w:id="814"/>
    </w:p>
    <w:p w14:paraId="403CDE78">
      <w:pPr>
        <w:pStyle w:val="35"/>
        <w:spacing w:line="360" w:lineRule="auto"/>
        <w:ind w:firstLine="420" w:firstLineChars="200"/>
        <w:jc w:val="both"/>
        <w:rPr>
          <w:rFonts w:hint="eastAsia" w:ascii="宋体" w:hAnsi="宋体"/>
          <w:sz w:val="21"/>
          <w:szCs w:val="21"/>
          <w:u w:val="none"/>
          <w:lang w:eastAsia="zh-CN"/>
        </w:rPr>
      </w:pPr>
      <w:del w:id="508" w:author="质检" w:date="2026-08-11T16:48:36Z">
        <w:r>
          <w:rPr>
            <w:rFonts w:hint="eastAsia" w:ascii="宋体" w:hAnsi="宋体"/>
            <w:sz w:val="21"/>
            <w:szCs w:val="21"/>
            <w:u w:val="none"/>
            <w:lang w:eastAsia="zh-CN"/>
          </w:rPr>
          <w:delText>投标</w:delText>
        </w:r>
      </w:del>
      <w:ins w:id="509" w:author="质检" w:date="2026-08-11T16:48:36Z">
        <w:r>
          <w:rPr>
            <w:rFonts w:hint="eastAsia" w:ascii="宋体" w:hAnsi="宋体"/>
            <w:sz w:val="21"/>
            <w:szCs w:val="21"/>
            <w:u w:val="none"/>
            <w:lang w:eastAsia="zh-CN"/>
          </w:rPr>
          <w:t>竞选</w:t>
        </w:r>
      </w:ins>
      <w:r>
        <w:rPr>
          <w:rFonts w:hint="eastAsia" w:ascii="宋体" w:hAnsi="宋体"/>
          <w:sz w:val="21"/>
          <w:szCs w:val="21"/>
          <w:u w:val="none"/>
          <w:lang w:eastAsia="zh-CN"/>
        </w:rPr>
        <w:t>文件存在本一览表下列情形之一的，</w:t>
      </w:r>
      <w:del w:id="510" w:author="质检" w:date="2026-08-11T16:48:36Z">
        <w:r>
          <w:rPr>
            <w:rFonts w:hint="eastAsia" w:ascii="宋体" w:hAnsi="宋体"/>
            <w:sz w:val="21"/>
            <w:szCs w:val="21"/>
            <w:u w:val="none"/>
            <w:lang w:eastAsia="zh-CN"/>
          </w:rPr>
          <w:delText>投标</w:delText>
        </w:r>
      </w:del>
      <w:ins w:id="511" w:author="质检" w:date="2026-08-11T16:48:36Z">
        <w:r>
          <w:rPr>
            <w:rFonts w:hint="eastAsia" w:ascii="宋体" w:hAnsi="宋体"/>
            <w:sz w:val="21"/>
            <w:szCs w:val="21"/>
            <w:u w:val="none"/>
            <w:lang w:eastAsia="zh-CN"/>
          </w:rPr>
          <w:t>竞选</w:t>
        </w:r>
      </w:ins>
      <w:r>
        <w:rPr>
          <w:rFonts w:hint="eastAsia" w:ascii="宋体" w:hAnsi="宋体"/>
          <w:sz w:val="21"/>
          <w:szCs w:val="21"/>
          <w:u w:val="none"/>
          <w:lang w:eastAsia="zh-CN"/>
        </w:rPr>
        <w:t>文件视为重大偏差并作否决</w:t>
      </w:r>
      <w:del w:id="512" w:author="质检" w:date="2026-08-11T16:48:36Z">
        <w:r>
          <w:rPr>
            <w:rFonts w:hint="eastAsia" w:ascii="宋体" w:hAnsi="宋体"/>
            <w:sz w:val="21"/>
            <w:szCs w:val="21"/>
            <w:u w:val="none"/>
            <w:lang w:eastAsia="zh-CN"/>
          </w:rPr>
          <w:delText>投标</w:delText>
        </w:r>
      </w:del>
      <w:ins w:id="513" w:author="质检" w:date="2026-08-11T16:48:36Z">
        <w:r>
          <w:rPr>
            <w:rFonts w:hint="eastAsia" w:ascii="宋体" w:hAnsi="宋体"/>
            <w:sz w:val="21"/>
            <w:szCs w:val="21"/>
            <w:u w:val="none"/>
            <w:lang w:eastAsia="zh-CN"/>
          </w:rPr>
          <w:t>竞选</w:t>
        </w:r>
      </w:ins>
      <w:r>
        <w:rPr>
          <w:rFonts w:hint="eastAsia" w:ascii="宋体" w:hAnsi="宋体"/>
          <w:sz w:val="21"/>
          <w:szCs w:val="21"/>
          <w:u w:val="none"/>
          <w:lang w:eastAsia="zh-CN"/>
        </w:rPr>
        <w:t>处理，否则，</w:t>
      </w:r>
      <w:del w:id="514" w:author="质检" w:date="2026-08-11T16:52:14Z">
        <w:r>
          <w:rPr>
            <w:rFonts w:hint="eastAsia" w:ascii="宋体" w:hAnsi="宋体"/>
            <w:sz w:val="21"/>
            <w:szCs w:val="21"/>
            <w:u w:val="none"/>
            <w:lang w:eastAsia="zh-CN"/>
          </w:rPr>
          <w:delText>评标委员会</w:delText>
        </w:r>
      </w:del>
      <w:ins w:id="515" w:author="质检" w:date="2026-08-11T16:52:14Z">
        <w:r>
          <w:rPr>
            <w:rFonts w:hint="eastAsia" w:ascii="宋体" w:hAnsi="宋体"/>
            <w:sz w:val="21"/>
            <w:szCs w:val="21"/>
            <w:u w:val="none"/>
            <w:lang w:eastAsia="zh-CN"/>
          </w:rPr>
          <w:t>评审委员会</w:t>
        </w:r>
      </w:ins>
      <w:r>
        <w:rPr>
          <w:rFonts w:hint="eastAsia" w:ascii="宋体" w:hAnsi="宋体"/>
          <w:sz w:val="21"/>
          <w:szCs w:val="21"/>
          <w:u w:val="none"/>
          <w:lang w:eastAsia="zh-CN"/>
        </w:rPr>
        <w:t>不得视为重大偏差而否决竞选人的</w:t>
      </w:r>
      <w:del w:id="516" w:author="质检" w:date="2026-08-11T16:48:36Z">
        <w:r>
          <w:rPr>
            <w:rFonts w:hint="eastAsia" w:ascii="宋体" w:hAnsi="宋体"/>
            <w:sz w:val="21"/>
            <w:szCs w:val="21"/>
            <w:u w:val="none"/>
            <w:lang w:eastAsia="zh-CN"/>
          </w:rPr>
          <w:delText>投标</w:delText>
        </w:r>
      </w:del>
      <w:ins w:id="517" w:author="质检" w:date="2026-08-11T16:48:36Z">
        <w:r>
          <w:rPr>
            <w:rFonts w:hint="eastAsia" w:ascii="宋体" w:hAnsi="宋体"/>
            <w:sz w:val="21"/>
            <w:szCs w:val="21"/>
            <w:u w:val="none"/>
            <w:lang w:eastAsia="zh-CN"/>
          </w:rPr>
          <w:t>竞选</w:t>
        </w:r>
      </w:ins>
      <w:r>
        <w:rPr>
          <w:rFonts w:hint="eastAsia" w:ascii="宋体" w:hAnsi="宋体"/>
          <w:sz w:val="21"/>
          <w:szCs w:val="21"/>
          <w:u w:val="none"/>
          <w:lang w:eastAsia="zh-CN"/>
        </w:rPr>
        <w:t>文件</w:t>
      </w:r>
      <w:r>
        <w:rPr>
          <w:rFonts w:ascii="宋体" w:hAnsi="宋体"/>
          <w:sz w:val="21"/>
          <w:szCs w:val="21"/>
          <w:u w:val="none"/>
          <w:lang w:eastAsia="zh-CN"/>
        </w:rPr>
        <w:t>。</w:t>
      </w:r>
    </w:p>
    <w:tbl>
      <w:tblPr>
        <w:tblStyle w:val="49"/>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14:paraId="482CDDC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7A2F6A1F">
            <w:pPr>
              <w:spacing w:line="400" w:lineRule="exact"/>
              <w:jc w:val="center"/>
              <w:rPr>
                <w:rFonts w:hint="eastAsia" w:ascii="宋体" w:hAnsi="宋体"/>
                <w:b/>
                <w:szCs w:val="21"/>
              </w:rPr>
            </w:pPr>
            <w:r>
              <w:rPr>
                <w:rFonts w:ascii="宋体" w:hAnsi="宋体"/>
                <w:b/>
                <w:szCs w:val="21"/>
              </w:rPr>
              <w:t>章节号</w:t>
            </w:r>
          </w:p>
        </w:tc>
        <w:tc>
          <w:tcPr>
            <w:tcW w:w="1899" w:type="dxa"/>
            <w:vAlign w:val="center"/>
          </w:tcPr>
          <w:p w14:paraId="080720E0">
            <w:pPr>
              <w:spacing w:line="400" w:lineRule="exact"/>
              <w:jc w:val="center"/>
              <w:rPr>
                <w:rFonts w:hint="eastAsia" w:ascii="宋体" w:hAnsi="宋体"/>
                <w:b/>
                <w:szCs w:val="21"/>
              </w:rPr>
            </w:pPr>
            <w:r>
              <w:rPr>
                <w:rFonts w:ascii="宋体" w:hAnsi="宋体"/>
                <w:b/>
                <w:szCs w:val="21"/>
              </w:rPr>
              <w:t>条款名称</w:t>
            </w:r>
          </w:p>
        </w:tc>
        <w:tc>
          <w:tcPr>
            <w:tcW w:w="6333" w:type="dxa"/>
            <w:vAlign w:val="center"/>
          </w:tcPr>
          <w:p w14:paraId="1484DD5C">
            <w:pPr>
              <w:spacing w:line="400" w:lineRule="exact"/>
              <w:jc w:val="center"/>
              <w:rPr>
                <w:rFonts w:hint="eastAsia" w:ascii="宋体" w:hAnsi="宋体"/>
                <w:b/>
                <w:szCs w:val="21"/>
              </w:rPr>
            </w:pPr>
            <w:r>
              <w:rPr>
                <w:rFonts w:ascii="宋体" w:hAnsi="宋体"/>
                <w:b/>
                <w:szCs w:val="21"/>
              </w:rPr>
              <w:t>否决</w:t>
            </w:r>
            <w:del w:id="518" w:author="质检" w:date="2026-08-11T16:48:36Z">
              <w:r>
                <w:rPr>
                  <w:rFonts w:ascii="宋体" w:hAnsi="宋体"/>
                  <w:b/>
                  <w:szCs w:val="21"/>
                </w:rPr>
                <w:delText>投标</w:delText>
              </w:r>
            </w:del>
            <w:ins w:id="519" w:author="质检" w:date="2026-08-11T16:48:36Z">
              <w:r>
                <w:rPr>
                  <w:rFonts w:hint="eastAsia" w:ascii="宋体" w:hAnsi="宋体"/>
                  <w:b/>
                  <w:szCs w:val="21"/>
                  <w:lang w:eastAsia="zh-CN"/>
                </w:rPr>
                <w:t>竞选</w:t>
              </w:r>
            </w:ins>
            <w:r>
              <w:rPr>
                <w:rFonts w:ascii="宋体" w:hAnsi="宋体"/>
                <w:b/>
                <w:szCs w:val="21"/>
              </w:rPr>
              <w:t>条件</w:t>
            </w:r>
          </w:p>
        </w:tc>
      </w:tr>
      <w:tr w14:paraId="53C151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1056ACFB">
            <w:pPr>
              <w:spacing w:line="400" w:lineRule="exact"/>
              <w:jc w:val="center"/>
              <w:rPr>
                <w:rFonts w:hint="eastAsia" w:ascii="宋体" w:hAnsi="宋体"/>
                <w:szCs w:val="21"/>
              </w:rPr>
            </w:pPr>
          </w:p>
        </w:tc>
        <w:tc>
          <w:tcPr>
            <w:tcW w:w="1899" w:type="dxa"/>
            <w:vMerge w:val="restart"/>
            <w:vAlign w:val="center"/>
          </w:tcPr>
          <w:p w14:paraId="6836DDBE">
            <w:pPr>
              <w:spacing w:line="400" w:lineRule="exact"/>
              <w:jc w:val="center"/>
              <w:rPr>
                <w:rFonts w:hint="eastAsia" w:ascii="宋体" w:hAnsi="宋体"/>
                <w:szCs w:val="21"/>
              </w:rPr>
            </w:pPr>
            <w:r>
              <w:rPr>
                <w:rFonts w:hint="eastAsia" w:ascii="宋体" w:hAnsi="宋体"/>
                <w:szCs w:val="21"/>
              </w:rPr>
              <w:t>资格评审</w:t>
            </w:r>
          </w:p>
        </w:tc>
        <w:tc>
          <w:tcPr>
            <w:tcW w:w="6333" w:type="dxa"/>
            <w:vAlign w:val="center"/>
          </w:tcPr>
          <w:p w14:paraId="1BE5A395">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r>
              <w:rPr>
                <w:rFonts w:hint="eastAsia" w:ascii="宋体" w:hAnsi="宋体"/>
                <w:szCs w:val="21"/>
              </w:rPr>
              <w:t>竞选人的资质条件、营业执照须满足竞选人须知前附表第1.4.1项的要求，否则由</w:t>
            </w:r>
            <w:del w:id="520" w:author="质检" w:date="2026-08-11T16:52:14Z">
              <w:r>
                <w:rPr>
                  <w:rFonts w:hint="eastAsia" w:ascii="宋体" w:hAnsi="宋体"/>
                  <w:szCs w:val="21"/>
                </w:rPr>
                <w:delText>评标委员会</w:delText>
              </w:r>
            </w:del>
            <w:ins w:id="521" w:author="质检" w:date="2026-08-11T16:52:14Z">
              <w:r>
                <w:rPr>
                  <w:rFonts w:hint="eastAsia" w:ascii="宋体" w:hAnsi="宋体"/>
                  <w:szCs w:val="21"/>
                  <w:lang w:eastAsia="zh-CN"/>
                </w:rPr>
                <w:t>评审委员会</w:t>
              </w:r>
            </w:ins>
            <w:r>
              <w:rPr>
                <w:rFonts w:hint="eastAsia" w:ascii="宋体" w:hAnsi="宋体"/>
                <w:szCs w:val="21"/>
              </w:rPr>
              <w:t>作否决</w:t>
            </w:r>
            <w:del w:id="522" w:author="质检" w:date="2026-08-11T16:48:36Z">
              <w:r>
                <w:rPr>
                  <w:rFonts w:hint="eastAsia" w:ascii="宋体" w:hAnsi="宋体"/>
                  <w:szCs w:val="21"/>
                </w:rPr>
                <w:delText>投标</w:delText>
              </w:r>
            </w:del>
            <w:ins w:id="523" w:author="质检" w:date="2026-08-11T16:48:36Z">
              <w:r>
                <w:rPr>
                  <w:rFonts w:hint="eastAsia" w:ascii="宋体" w:hAnsi="宋体"/>
                  <w:szCs w:val="21"/>
                  <w:lang w:eastAsia="zh-CN"/>
                </w:rPr>
                <w:t>竞选</w:t>
              </w:r>
            </w:ins>
            <w:r>
              <w:rPr>
                <w:rFonts w:hint="eastAsia" w:ascii="宋体" w:hAnsi="宋体"/>
                <w:szCs w:val="21"/>
              </w:rPr>
              <w:t>处理。</w:t>
            </w:r>
          </w:p>
        </w:tc>
      </w:tr>
      <w:tr w14:paraId="7DBE77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3A65B122">
            <w:pPr>
              <w:spacing w:line="400" w:lineRule="exact"/>
              <w:jc w:val="center"/>
              <w:rPr>
                <w:rFonts w:hint="eastAsia" w:ascii="宋体" w:hAnsi="宋体"/>
                <w:szCs w:val="21"/>
              </w:rPr>
            </w:pPr>
          </w:p>
        </w:tc>
        <w:tc>
          <w:tcPr>
            <w:tcW w:w="1899" w:type="dxa"/>
            <w:vMerge w:val="continue"/>
            <w:vAlign w:val="center"/>
          </w:tcPr>
          <w:p w14:paraId="6A4933CD">
            <w:pPr>
              <w:spacing w:line="400" w:lineRule="exact"/>
              <w:jc w:val="center"/>
              <w:rPr>
                <w:rFonts w:hint="eastAsia" w:ascii="宋体" w:hAnsi="宋体"/>
                <w:szCs w:val="21"/>
              </w:rPr>
            </w:pPr>
          </w:p>
        </w:tc>
        <w:tc>
          <w:tcPr>
            <w:tcW w:w="6333" w:type="dxa"/>
            <w:vAlign w:val="center"/>
          </w:tcPr>
          <w:p w14:paraId="15552022">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w:t>
            </w:r>
            <w:r>
              <w:rPr>
                <w:rFonts w:hint="eastAsia" w:ascii="宋体" w:hAnsi="宋体"/>
                <w:szCs w:val="21"/>
              </w:rPr>
              <w:t>竞选人的财务须满足竞选人须知前附表第1.4.1项的要求，否则由</w:t>
            </w:r>
            <w:del w:id="524" w:author="质检" w:date="2026-08-11T16:52:14Z">
              <w:r>
                <w:rPr>
                  <w:rFonts w:hint="eastAsia" w:ascii="宋体" w:hAnsi="宋体"/>
                  <w:szCs w:val="21"/>
                </w:rPr>
                <w:delText>评标委员会</w:delText>
              </w:r>
            </w:del>
            <w:ins w:id="525" w:author="质检" w:date="2026-08-11T16:52:14Z">
              <w:r>
                <w:rPr>
                  <w:rFonts w:hint="eastAsia" w:ascii="宋体" w:hAnsi="宋体"/>
                  <w:szCs w:val="21"/>
                  <w:lang w:eastAsia="zh-CN"/>
                </w:rPr>
                <w:t>评审委员会</w:t>
              </w:r>
            </w:ins>
            <w:r>
              <w:rPr>
                <w:rFonts w:hint="eastAsia" w:ascii="宋体" w:hAnsi="宋体"/>
                <w:szCs w:val="21"/>
              </w:rPr>
              <w:t>作否决</w:t>
            </w:r>
            <w:del w:id="526" w:author="质检" w:date="2026-08-11T16:48:36Z">
              <w:r>
                <w:rPr>
                  <w:rFonts w:hint="eastAsia" w:ascii="宋体" w:hAnsi="宋体"/>
                  <w:szCs w:val="21"/>
                </w:rPr>
                <w:delText>投标</w:delText>
              </w:r>
            </w:del>
            <w:ins w:id="527" w:author="质检" w:date="2026-08-11T16:48:36Z">
              <w:r>
                <w:rPr>
                  <w:rFonts w:hint="eastAsia" w:ascii="宋体" w:hAnsi="宋体"/>
                  <w:szCs w:val="21"/>
                  <w:lang w:eastAsia="zh-CN"/>
                </w:rPr>
                <w:t>竞选</w:t>
              </w:r>
            </w:ins>
            <w:r>
              <w:rPr>
                <w:rFonts w:hint="eastAsia" w:ascii="宋体" w:hAnsi="宋体"/>
                <w:szCs w:val="21"/>
              </w:rPr>
              <w:t>处理（如有）。</w:t>
            </w:r>
          </w:p>
        </w:tc>
      </w:tr>
      <w:tr w14:paraId="5C74EC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F0D20BD">
            <w:pPr>
              <w:spacing w:line="400" w:lineRule="exact"/>
              <w:jc w:val="center"/>
              <w:rPr>
                <w:rFonts w:hint="eastAsia" w:ascii="宋体" w:hAnsi="宋体"/>
                <w:szCs w:val="21"/>
              </w:rPr>
            </w:pPr>
          </w:p>
        </w:tc>
        <w:tc>
          <w:tcPr>
            <w:tcW w:w="1899" w:type="dxa"/>
            <w:vMerge w:val="continue"/>
            <w:vAlign w:val="center"/>
          </w:tcPr>
          <w:p w14:paraId="05ADBC9E">
            <w:pPr>
              <w:spacing w:line="400" w:lineRule="exact"/>
              <w:jc w:val="center"/>
              <w:rPr>
                <w:rFonts w:hint="eastAsia" w:ascii="宋体" w:hAnsi="宋体"/>
                <w:szCs w:val="21"/>
              </w:rPr>
            </w:pPr>
          </w:p>
        </w:tc>
        <w:tc>
          <w:tcPr>
            <w:tcW w:w="6333" w:type="dxa"/>
            <w:vAlign w:val="center"/>
          </w:tcPr>
          <w:p w14:paraId="7529B796">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3</w:t>
            </w:r>
            <w:r>
              <w:rPr>
                <w:rFonts w:hint="eastAsia" w:ascii="宋体" w:hAnsi="宋体"/>
                <w:szCs w:val="21"/>
              </w:rPr>
              <w:t>竞选人的业绩须满足竞选人须知前附表第1.4.1项的要求，否则由</w:t>
            </w:r>
            <w:del w:id="528" w:author="质检" w:date="2026-08-11T16:52:14Z">
              <w:r>
                <w:rPr>
                  <w:rFonts w:hint="eastAsia" w:ascii="宋体" w:hAnsi="宋体"/>
                  <w:szCs w:val="21"/>
                </w:rPr>
                <w:delText>评标委员会</w:delText>
              </w:r>
            </w:del>
            <w:ins w:id="529" w:author="质检" w:date="2026-08-11T16:52:14Z">
              <w:r>
                <w:rPr>
                  <w:rFonts w:hint="eastAsia" w:ascii="宋体" w:hAnsi="宋体"/>
                  <w:szCs w:val="21"/>
                  <w:lang w:eastAsia="zh-CN"/>
                </w:rPr>
                <w:t>评审委员会</w:t>
              </w:r>
            </w:ins>
            <w:r>
              <w:rPr>
                <w:rFonts w:hint="eastAsia" w:ascii="宋体" w:hAnsi="宋体"/>
                <w:szCs w:val="21"/>
              </w:rPr>
              <w:t>作否决</w:t>
            </w:r>
            <w:del w:id="530" w:author="质检" w:date="2026-08-11T16:48:36Z">
              <w:r>
                <w:rPr>
                  <w:rFonts w:hint="eastAsia" w:ascii="宋体" w:hAnsi="宋体"/>
                  <w:szCs w:val="21"/>
                </w:rPr>
                <w:delText>投标</w:delText>
              </w:r>
            </w:del>
            <w:ins w:id="531" w:author="质检" w:date="2026-08-11T16:48:36Z">
              <w:r>
                <w:rPr>
                  <w:rFonts w:hint="eastAsia" w:ascii="宋体" w:hAnsi="宋体"/>
                  <w:szCs w:val="21"/>
                  <w:lang w:eastAsia="zh-CN"/>
                </w:rPr>
                <w:t>竞选</w:t>
              </w:r>
            </w:ins>
            <w:r>
              <w:rPr>
                <w:rFonts w:hint="eastAsia" w:ascii="宋体" w:hAnsi="宋体"/>
                <w:szCs w:val="21"/>
              </w:rPr>
              <w:t>处理（如有）。</w:t>
            </w:r>
          </w:p>
        </w:tc>
      </w:tr>
      <w:tr w14:paraId="449130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CA3CF31">
            <w:pPr>
              <w:spacing w:line="400" w:lineRule="exact"/>
              <w:jc w:val="center"/>
              <w:rPr>
                <w:rFonts w:hint="eastAsia" w:ascii="宋体" w:hAnsi="宋体"/>
                <w:szCs w:val="21"/>
              </w:rPr>
            </w:pPr>
          </w:p>
        </w:tc>
        <w:tc>
          <w:tcPr>
            <w:tcW w:w="1899" w:type="dxa"/>
            <w:vMerge w:val="continue"/>
            <w:vAlign w:val="center"/>
          </w:tcPr>
          <w:p w14:paraId="035048D8">
            <w:pPr>
              <w:spacing w:line="400" w:lineRule="exact"/>
              <w:jc w:val="center"/>
              <w:rPr>
                <w:rFonts w:hint="eastAsia" w:ascii="宋体" w:hAnsi="宋体"/>
                <w:szCs w:val="21"/>
              </w:rPr>
            </w:pPr>
          </w:p>
        </w:tc>
        <w:tc>
          <w:tcPr>
            <w:tcW w:w="6333" w:type="dxa"/>
            <w:vAlign w:val="center"/>
          </w:tcPr>
          <w:p w14:paraId="3A07493B">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4</w:t>
            </w:r>
            <w:r>
              <w:rPr>
                <w:rFonts w:hint="eastAsia" w:ascii="宋体" w:hAnsi="宋体"/>
                <w:szCs w:val="21"/>
              </w:rPr>
              <w:t>竞选人的</w:t>
            </w:r>
            <w:r>
              <w:rPr>
                <w:rFonts w:hint="eastAsia" w:ascii="宋体" w:hAnsi="宋体"/>
                <w:szCs w:val="21"/>
                <w:lang w:val="en-US" w:eastAsia="zh-CN"/>
              </w:rPr>
              <w:t>竞选</w:t>
            </w:r>
            <w:r>
              <w:rPr>
                <w:rFonts w:hint="eastAsia" w:ascii="宋体" w:hAnsi="宋体"/>
                <w:szCs w:val="21"/>
              </w:rPr>
              <w:t>截止日</w:t>
            </w:r>
            <w:r>
              <w:rPr>
                <w:rFonts w:hint="eastAsia" w:ascii="宋体" w:hAnsi="宋体"/>
                <w:szCs w:val="21"/>
                <w:lang w:val="en-US" w:eastAsia="zh-CN"/>
              </w:rPr>
              <w:t>竞选</w:t>
            </w:r>
            <w:r>
              <w:rPr>
                <w:rFonts w:hint="eastAsia" w:ascii="宋体" w:hAnsi="宋体"/>
                <w:szCs w:val="21"/>
              </w:rPr>
              <w:t>资格情况须满足竞选人须知前附表1.4.1项的要求，否则由</w:t>
            </w:r>
            <w:del w:id="532" w:author="质检" w:date="2026-08-11T16:52:14Z">
              <w:r>
                <w:rPr>
                  <w:rFonts w:hint="eastAsia" w:ascii="宋体" w:hAnsi="宋体"/>
                  <w:szCs w:val="21"/>
                </w:rPr>
                <w:delText>评标委员会</w:delText>
              </w:r>
            </w:del>
            <w:ins w:id="533" w:author="质检" w:date="2026-08-11T16:52:14Z">
              <w:r>
                <w:rPr>
                  <w:rFonts w:hint="eastAsia" w:ascii="宋体" w:hAnsi="宋体"/>
                  <w:szCs w:val="21"/>
                  <w:lang w:eastAsia="zh-CN"/>
                </w:rPr>
                <w:t>评审委员会</w:t>
              </w:r>
            </w:ins>
            <w:r>
              <w:rPr>
                <w:rFonts w:hint="eastAsia" w:ascii="宋体" w:hAnsi="宋体"/>
                <w:szCs w:val="21"/>
              </w:rPr>
              <w:t>作否决</w:t>
            </w:r>
            <w:del w:id="534" w:author="质检" w:date="2026-08-11T16:48:36Z">
              <w:r>
                <w:rPr>
                  <w:rFonts w:hint="eastAsia" w:ascii="宋体" w:hAnsi="宋体"/>
                  <w:szCs w:val="21"/>
                </w:rPr>
                <w:delText>投标</w:delText>
              </w:r>
            </w:del>
            <w:ins w:id="535" w:author="质检" w:date="2026-08-11T16:48:36Z">
              <w:r>
                <w:rPr>
                  <w:rFonts w:hint="eastAsia" w:ascii="宋体" w:hAnsi="宋体"/>
                  <w:szCs w:val="21"/>
                  <w:lang w:eastAsia="zh-CN"/>
                </w:rPr>
                <w:t>竞选</w:t>
              </w:r>
            </w:ins>
            <w:r>
              <w:rPr>
                <w:rFonts w:hint="eastAsia" w:ascii="宋体" w:hAnsi="宋体"/>
                <w:szCs w:val="21"/>
              </w:rPr>
              <w:t>处理。</w:t>
            </w:r>
          </w:p>
        </w:tc>
      </w:tr>
      <w:tr w14:paraId="39E6A03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2FC1B6AC">
            <w:pPr>
              <w:spacing w:line="400" w:lineRule="exact"/>
              <w:jc w:val="center"/>
              <w:rPr>
                <w:rFonts w:hint="eastAsia" w:ascii="宋体" w:hAnsi="宋体"/>
                <w:szCs w:val="21"/>
              </w:rPr>
            </w:pPr>
          </w:p>
        </w:tc>
        <w:tc>
          <w:tcPr>
            <w:tcW w:w="1899" w:type="dxa"/>
            <w:vMerge w:val="continue"/>
            <w:vAlign w:val="center"/>
          </w:tcPr>
          <w:p w14:paraId="3589A4D9">
            <w:pPr>
              <w:spacing w:line="400" w:lineRule="exact"/>
              <w:jc w:val="center"/>
              <w:rPr>
                <w:rFonts w:hint="eastAsia" w:ascii="宋体" w:hAnsi="宋体"/>
                <w:szCs w:val="21"/>
              </w:rPr>
            </w:pPr>
          </w:p>
        </w:tc>
        <w:tc>
          <w:tcPr>
            <w:tcW w:w="6333" w:type="dxa"/>
            <w:vAlign w:val="center"/>
          </w:tcPr>
          <w:p w14:paraId="7C85F3CB">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5</w:t>
            </w:r>
            <w:r>
              <w:rPr>
                <w:rFonts w:hint="eastAsia" w:ascii="宋体" w:hAnsi="宋体"/>
                <w:szCs w:val="21"/>
              </w:rPr>
              <w:t>竞选人的其他要求须满足竞选人须知前附表第1.4.1项的要求，否则由</w:t>
            </w:r>
            <w:del w:id="536" w:author="质检" w:date="2026-08-11T16:52:14Z">
              <w:r>
                <w:rPr>
                  <w:rFonts w:hint="eastAsia" w:ascii="宋体" w:hAnsi="宋体"/>
                  <w:szCs w:val="21"/>
                </w:rPr>
                <w:delText>评标委员会</w:delText>
              </w:r>
            </w:del>
            <w:ins w:id="537" w:author="质检" w:date="2026-08-11T16:52:14Z">
              <w:r>
                <w:rPr>
                  <w:rFonts w:hint="eastAsia" w:ascii="宋体" w:hAnsi="宋体"/>
                  <w:szCs w:val="21"/>
                  <w:lang w:eastAsia="zh-CN"/>
                </w:rPr>
                <w:t>评审委员会</w:t>
              </w:r>
            </w:ins>
            <w:r>
              <w:rPr>
                <w:rFonts w:hint="eastAsia" w:ascii="宋体" w:hAnsi="宋体"/>
                <w:szCs w:val="21"/>
              </w:rPr>
              <w:t>作否决</w:t>
            </w:r>
            <w:del w:id="538" w:author="质检" w:date="2026-08-11T16:48:36Z">
              <w:r>
                <w:rPr>
                  <w:rFonts w:hint="eastAsia" w:ascii="宋体" w:hAnsi="宋体"/>
                  <w:szCs w:val="21"/>
                </w:rPr>
                <w:delText>投标</w:delText>
              </w:r>
            </w:del>
            <w:ins w:id="539" w:author="质检" w:date="2026-08-11T16:48:36Z">
              <w:r>
                <w:rPr>
                  <w:rFonts w:hint="eastAsia" w:ascii="宋体" w:hAnsi="宋体"/>
                  <w:szCs w:val="21"/>
                  <w:lang w:eastAsia="zh-CN"/>
                </w:rPr>
                <w:t>竞选</w:t>
              </w:r>
            </w:ins>
            <w:r>
              <w:rPr>
                <w:rFonts w:hint="eastAsia" w:ascii="宋体" w:hAnsi="宋体"/>
                <w:szCs w:val="21"/>
              </w:rPr>
              <w:t>处理。</w:t>
            </w:r>
          </w:p>
        </w:tc>
      </w:tr>
      <w:tr w14:paraId="61C62A0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F9D465B">
            <w:pPr>
              <w:spacing w:line="400" w:lineRule="exact"/>
              <w:jc w:val="center"/>
              <w:rPr>
                <w:rFonts w:hint="eastAsia" w:ascii="宋体" w:hAnsi="宋体"/>
                <w:szCs w:val="21"/>
              </w:rPr>
            </w:pPr>
          </w:p>
        </w:tc>
        <w:tc>
          <w:tcPr>
            <w:tcW w:w="1899" w:type="dxa"/>
            <w:vMerge w:val="restart"/>
            <w:vAlign w:val="center"/>
          </w:tcPr>
          <w:p w14:paraId="2FA0EBDF">
            <w:pPr>
              <w:spacing w:line="400" w:lineRule="exact"/>
              <w:jc w:val="center"/>
              <w:rPr>
                <w:rFonts w:hint="eastAsia" w:ascii="宋体" w:hAnsi="宋体"/>
                <w:szCs w:val="21"/>
              </w:rPr>
            </w:pPr>
            <w:r>
              <w:rPr>
                <w:rFonts w:hint="eastAsia" w:ascii="宋体" w:hAnsi="宋体"/>
                <w:szCs w:val="21"/>
              </w:rPr>
              <w:t>形式评审</w:t>
            </w:r>
          </w:p>
        </w:tc>
        <w:tc>
          <w:tcPr>
            <w:tcW w:w="6333" w:type="dxa"/>
          </w:tcPr>
          <w:p w14:paraId="4B85A98B">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6</w:t>
            </w:r>
            <w:r>
              <w:rPr>
                <w:rFonts w:hint="eastAsia" w:ascii="宋体" w:hAnsi="宋体"/>
                <w:szCs w:val="21"/>
              </w:rPr>
              <w:t>竞选人名称必须与营业执照、资质证书一致，依法变更名称的应提交相应证明材料，</w:t>
            </w:r>
            <w:r>
              <w:rPr>
                <w:rFonts w:ascii="宋体" w:hAnsi="宋体"/>
                <w:szCs w:val="21"/>
              </w:rPr>
              <w:t>否则</w:t>
            </w:r>
            <w:r>
              <w:rPr>
                <w:rFonts w:hint="eastAsia" w:ascii="宋体" w:hAnsi="宋体"/>
                <w:szCs w:val="21"/>
              </w:rPr>
              <w:t>由</w:t>
            </w:r>
            <w:del w:id="540" w:author="质检" w:date="2026-08-11T16:52:14Z">
              <w:r>
                <w:rPr>
                  <w:rFonts w:hint="eastAsia" w:ascii="宋体" w:hAnsi="宋体"/>
                  <w:szCs w:val="21"/>
                </w:rPr>
                <w:delText>评标委员会</w:delText>
              </w:r>
            </w:del>
            <w:ins w:id="541" w:author="质检" w:date="2026-08-11T16:52:14Z">
              <w:r>
                <w:rPr>
                  <w:rFonts w:hint="eastAsia" w:ascii="宋体" w:hAnsi="宋体"/>
                  <w:szCs w:val="21"/>
                  <w:lang w:eastAsia="zh-CN"/>
                </w:rPr>
                <w:t>评审委员会</w:t>
              </w:r>
            </w:ins>
            <w:r>
              <w:rPr>
                <w:rFonts w:ascii="宋体" w:hAnsi="宋体"/>
                <w:szCs w:val="21"/>
              </w:rPr>
              <w:t>作否决</w:t>
            </w:r>
            <w:del w:id="542" w:author="质检" w:date="2026-08-11T16:48:36Z">
              <w:r>
                <w:rPr>
                  <w:rFonts w:ascii="宋体" w:hAnsi="宋体"/>
                  <w:szCs w:val="21"/>
                </w:rPr>
                <w:delText>投标</w:delText>
              </w:r>
            </w:del>
            <w:ins w:id="543" w:author="质检" w:date="2026-08-11T16:48:36Z">
              <w:r>
                <w:rPr>
                  <w:rFonts w:hint="eastAsia" w:ascii="宋体" w:hAnsi="宋体"/>
                  <w:szCs w:val="21"/>
                  <w:lang w:eastAsia="zh-CN"/>
                </w:rPr>
                <w:t>竞选</w:t>
              </w:r>
            </w:ins>
            <w:r>
              <w:rPr>
                <w:rFonts w:ascii="宋体" w:hAnsi="宋体"/>
                <w:szCs w:val="21"/>
              </w:rPr>
              <w:t>处理。</w:t>
            </w:r>
          </w:p>
        </w:tc>
      </w:tr>
      <w:tr w14:paraId="22F09A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A4794BB">
            <w:pPr>
              <w:spacing w:line="400" w:lineRule="exact"/>
              <w:jc w:val="center"/>
              <w:rPr>
                <w:rFonts w:hint="eastAsia" w:ascii="宋体" w:hAnsi="宋体"/>
                <w:szCs w:val="21"/>
              </w:rPr>
            </w:pPr>
          </w:p>
        </w:tc>
        <w:tc>
          <w:tcPr>
            <w:tcW w:w="1899" w:type="dxa"/>
            <w:vMerge w:val="continue"/>
            <w:vAlign w:val="center"/>
          </w:tcPr>
          <w:p w14:paraId="77218E44">
            <w:pPr>
              <w:spacing w:line="400" w:lineRule="exact"/>
              <w:jc w:val="center"/>
              <w:rPr>
                <w:rFonts w:hint="eastAsia" w:ascii="宋体" w:hAnsi="宋体"/>
                <w:szCs w:val="21"/>
              </w:rPr>
            </w:pPr>
          </w:p>
        </w:tc>
        <w:tc>
          <w:tcPr>
            <w:tcW w:w="6333" w:type="dxa"/>
          </w:tcPr>
          <w:p w14:paraId="5D5BB9B7">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7</w:t>
            </w:r>
            <w:del w:id="544" w:author="质检" w:date="2026-08-11T16:48:36Z">
              <w:r>
                <w:rPr>
                  <w:rFonts w:hint="eastAsia" w:ascii="宋体" w:hAnsi="宋体"/>
                  <w:szCs w:val="21"/>
                </w:rPr>
                <w:delText>投标</w:delText>
              </w:r>
            </w:del>
            <w:ins w:id="545" w:author="质检" w:date="2026-08-11T16:48:36Z">
              <w:r>
                <w:rPr>
                  <w:rFonts w:hint="eastAsia" w:ascii="宋体" w:hAnsi="宋体"/>
                  <w:szCs w:val="21"/>
                  <w:lang w:eastAsia="zh-CN"/>
                </w:rPr>
                <w:t>竞选</w:t>
              </w:r>
            </w:ins>
            <w:r>
              <w:rPr>
                <w:rFonts w:hint="eastAsia" w:ascii="宋体" w:hAnsi="宋体"/>
                <w:szCs w:val="21"/>
              </w:rPr>
              <w:t>函格式规定签名、盖章的位置有法定代表人或其委托代理人签名（或盖章）、加盖单位法人章，否则由</w:t>
            </w:r>
            <w:del w:id="546" w:author="质检" w:date="2026-08-11T16:52:14Z">
              <w:r>
                <w:rPr>
                  <w:rFonts w:hint="eastAsia" w:ascii="宋体" w:hAnsi="宋体"/>
                  <w:szCs w:val="21"/>
                </w:rPr>
                <w:delText>评标委员会</w:delText>
              </w:r>
            </w:del>
            <w:ins w:id="547" w:author="质检" w:date="2026-08-11T16:52:14Z">
              <w:r>
                <w:rPr>
                  <w:rFonts w:hint="eastAsia" w:ascii="宋体" w:hAnsi="宋体"/>
                  <w:szCs w:val="21"/>
                  <w:lang w:eastAsia="zh-CN"/>
                </w:rPr>
                <w:t>评审委员会</w:t>
              </w:r>
            </w:ins>
            <w:r>
              <w:rPr>
                <w:rFonts w:hint="eastAsia" w:ascii="宋体" w:hAnsi="宋体"/>
                <w:szCs w:val="21"/>
              </w:rPr>
              <w:t>作否决</w:t>
            </w:r>
            <w:del w:id="548" w:author="质检" w:date="2026-08-11T16:48:36Z">
              <w:r>
                <w:rPr>
                  <w:rFonts w:hint="eastAsia" w:ascii="宋体" w:hAnsi="宋体"/>
                  <w:szCs w:val="21"/>
                </w:rPr>
                <w:delText>投标</w:delText>
              </w:r>
            </w:del>
            <w:ins w:id="549" w:author="质检" w:date="2026-08-11T16:48:36Z">
              <w:r>
                <w:rPr>
                  <w:rFonts w:hint="eastAsia" w:ascii="宋体" w:hAnsi="宋体"/>
                  <w:szCs w:val="21"/>
                  <w:lang w:eastAsia="zh-CN"/>
                </w:rPr>
                <w:t>竞选</w:t>
              </w:r>
            </w:ins>
            <w:r>
              <w:rPr>
                <w:rFonts w:hint="eastAsia" w:ascii="宋体" w:hAnsi="宋体"/>
                <w:szCs w:val="21"/>
              </w:rPr>
              <w:t>处理。</w:t>
            </w:r>
          </w:p>
        </w:tc>
      </w:tr>
      <w:tr w14:paraId="3C101C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36F1426">
            <w:pPr>
              <w:spacing w:line="400" w:lineRule="exact"/>
              <w:jc w:val="center"/>
              <w:rPr>
                <w:rFonts w:hint="eastAsia" w:ascii="宋体" w:hAnsi="宋体"/>
                <w:szCs w:val="21"/>
              </w:rPr>
            </w:pPr>
          </w:p>
        </w:tc>
        <w:tc>
          <w:tcPr>
            <w:tcW w:w="1899" w:type="dxa"/>
            <w:vMerge w:val="continue"/>
            <w:vAlign w:val="center"/>
          </w:tcPr>
          <w:p w14:paraId="5764A456">
            <w:pPr>
              <w:spacing w:line="400" w:lineRule="exact"/>
              <w:jc w:val="center"/>
              <w:rPr>
                <w:rFonts w:hint="eastAsia" w:ascii="宋体" w:hAnsi="宋体"/>
                <w:szCs w:val="21"/>
              </w:rPr>
            </w:pPr>
          </w:p>
        </w:tc>
        <w:tc>
          <w:tcPr>
            <w:tcW w:w="6333" w:type="dxa"/>
          </w:tcPr>
          <w:p w14:paraId="4B01495D">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8竞选</w:t>
            </w:r>
            <w:r>
              <w:rPr>
                <w:rFonts w:hint="eastAsia" w:ascii="宋体" w:hAnsi="宋体"/>
                <w:szCs w:val="21"/>
              </w:rPr>
              <w:t>文件格式符合第二章“竞选人须知”第3.7款的要求，否则由</w:t>
            </w:r>
            <w:del w:id="550" w:author="质检" w:date="2026-08-11T16:52:14Z">
              <w:r>
                <w:rPr>
                  <w:rFonts w:hint="eastAsia" w:ascii="宋体" w:hAnsi="宋体"/>
                  <w:szCs w:val="21"/>
                </w:rPr>
                <w:delText>评标委员会</w:delText>
              </w:r>
            </w:del>
            <w:ins w:id="551" w:author="质检" w:date="2026-08-11T16:52:14Z">
              <w:r>
                <w:rPr>
                  <w:rFonts w:hint="eastAsia" w:ascii="宋体" w:hAnsi="宋体"/>
                  <w:szCs w:val="21"/>
                  <w:lang w:eastAsia="zh-CN"/>
                </w:rPr>
                <w:t>评审委员会</w:t>
              </w:r>
            </w:ins>
            <w:r>
              <w:rPr>
                <w:rFonts w:hint="eastAsia" w:ascii="宋体" w:hAnsi="宋体"/>
                <w:szCs w:val="21"/>
              </w:rPr>
              <w:t>作否决</w:t>
            </w:r>
            <w:del w:id="552" w:author="质检" w:date="2026-08-11T16:48:36Z">
              <w:r>
                <w:rPr>
                  <w:rFonts w:hint="eastAsia" w:ascii="宋体" w:hAnsi="宋体"/>
                  <w:szCs w:val="21"/>
                </w:rPr>
                <w:delText>投标</w:delText>
              </w:r>
            </w:del>
            <w:ins w:id="553" w:author="质检" w:date="2026-08-11T16:48:36Z">
              <w:r>
                <w:rPr>
                  <w:rFonts w:hint="eastAsia" w:ascii="宋体" w:hAnsi="宋体"/>
                  <w:szCs w:val="21"/>
                  <w:lang w:eastAsia="zh-CN"/>
                </w:rPr>
                <w:t>竞选</w:t>
              </w:r>
            </w:ins>
            <w:r>
              <w:rPr>
                <w:rFonts w:hint="eastAsia" w:ascii="宋体" w:hAnsi="宋体"/>
                <w:szCs w:val="21"/>
              </w:rPr>
              <w:t>处理。</w:t>
            </w:r>
          </w:p>
          <w:p w14:paraId="0B6851A0">
            <w:pPr>
              <w:spacing w:line="400" w:lineRule="exact"/>
              <w:ind w:firstLine="420" w:firstLineChars="200"/>
              <w:rPr>
                <w:rFonts w:hint="eastAsia" w:ascii="宋体" w:hAnsi="宋体"/>
                <w:szCs w:val="21"/>
              </w:rPr>
            </w:pPr>
            <w:r>
              <w:rPr>
                <w:rFonts w:hint="eastAsia" w:ascii="宋体" w:hAnsi="宋体"/>
                <w:kern w:val="0"/>
                <w:szCs w:val="21"/>
              </w:rPr>
              <w:t>编制</w:t>
            </w:r>
            <w:r>
              <w:rPr>
                <w:rFonts w:hint="eastAsia" w:ascii="宋体" w:hAnsi="宋体"/>
                <w:kern w:val="0"/>
                <w:szCs w:val="21"/>
                <w:lang w:val="en-US" w:eastAsia="zh-CN"/>
              </w:rPr>
              <w:t>竞选</w:t>
            </w:r>
            <w:r>
              <w:rPr>
                <w:rFonts w:hint="eastAsia" w:ascii="宋体" w:hAnsi="宋体"/>
                <w:kern w:val="0"/>
                <w:szCs w:val="21"/>
              </w:rPr>
              <w:t>文件时不得对第六章“竞选文件格式”的相应要素作实质性修改，否则由</w:t>
            </w:r>
            <w:del w:id="554" w:author="质检" w:date="2026-08-11T16:52:14Z">
              <w:r>
                <w:rPr>
                  <w:rFonts w:hint="eastAsia" w:ascii="宋体" w:hAnsi="宋体"/>
                  <w:kern w:val="0"/>
                  <w:szCs w:val="21"/>
                </w:rPr>
                <w:delText>评标委员会</w:delText>
              </w:r>
            </w:del>
            <w:ins w:id="555" w:author="质检" w:date="2026-08-11T16:52:14Z">
              <w:r>
                <w:rPr>
                  <w:rFonts w:hint="eastAsia" w:ascii="宋体" w:hAnsi="宋体"/>
                  <w:kern w:val="0"/>
                  <w:szCs w:val="21"/>
                  <w:lang w:eastAsia="zh-CN"/>
                </w:rPr>
                <w:t>评审委员会</w:t>
              </w:r>
            </w:ins>
            <w:r>
              <w:rPr>
                <w:rFonts w:hint="eastAsia" w:ascii="宋体" w:hAnsi="宋体"/>
                <w:kern w:val="0"/>
                <w:szCs w:val="21"/>
              </w:rPr>
              <w:t>作否决</w:t>
            </w:r>
            <w:del w:id="556" w:author="质检" w:date="2026-08-11T16:48:36Z">
              <w:r>
                <w:rPr>
                  <w:rFonts w:hint="eastAsia" w:ascii="宋体" w:hAnsi="宋体"/>
                  <w:kern w:val="0"/>
                  <w:szCs w:val="21"/>
                </w:rPr>
                <w:delText>投标</w:delText>
              </w:r>
            </w:del>
            <w:ins w:id="557" w:author="质检" w:date="2026-08-11T16:48:36Z">
              <w:r>
                <w:rPr>
                  <w:rFonts w:hint="eastAsia" w:ascii="宋体" w:hAnsi="宋体"/>
                  <w:kern w:val="0"/>
                  <w:szCs w:val="21"/>
                  <w:lang w:eastAsia="zh-CN"/>
                </w:rPr>
                <w:t>竞选</w:t>
              </w:r>
            </w:ins>
            <w:r>
              <w:rPr>
                <w:rFonts w:hint="eastAsia" w:ascii="宋体" w:hAnsi="宋体"/>
                <w:kern w:val="0"/>
                <w:szCs w:val="21"/>
              </w:rPr>
              <w:t>处理。</w:t>
            </w:r>
          </w:p>
        </w:tc>
      </w:tr>
      <w:tr w14:paraId="6764B36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126F420">
            <w:pPr>
              <w:spacing w:line="400" w:lineRule="exact"/>
              <w:jc w:val="center"/>
              <w:rPr>
                <w:rFonts w:hint="eastAsia" w:ascii="宋体" w:hAnsi="宋体"/>
                <w:szCs w:val="21"/>
              </w:rPr>
            </w:pPr>
          </w:p>
        </w:tc>
        <w:tc>
          <w:tcPr>
            <w:tcW w:w="1899" w:type="dxa"/>
            <w:vMerge w:val="continue"/>
            <w:vAlign w:val="center"/>
          </w:tcPr>
          <w:p w14:paraId="5E704CD6">
            <w:pPr>
              <w:spacing w:line="400" w:lineRule="exact"/>
              <w:jc w:val="center"/>
              <w:rPr>
                <w:rFonts w:hint="eastAsia" w:ascii="宋体" w:hAnsi="宋体"/>
                <w:szCs w:val="21"/>
              </w:rPr>
            </w:pPr>
          </w:p>
        </w:tc>
        <w:tc>
          <w:tcPr>
            <w:tcW w:w="6333" w:type="dxa"/>
          </w:tcPr>
          <w:p w14:paraId="15408616">
            <w:pPr>
              <w:autoSpaceDE w:val="0"/>
              <w:autoSpaceDN w:val="0"/>
              <w:adjustRightInd w:val="0"/>
              <w:snapToGrid w:val="0"/>
              <w:spacing w:line="400" w:lineRule="exact"/>
              <w:ind w:firstLine="420" w:firstLineChars="200"/>
              <w:rPr>
                <w:rFonts w:hint="eastAsia" w:ascii="宋体" w:hAnsi="宋体"/>
                <w:i/>
                <w:szCs w:val="21"/>
              </w:rPr>
            </w:pPr>
            <w:r>
              <w:rPr>
                <w:rFonts w:hint="eastAsia" w:ascii="宋体" w:hAnsi="宋体"/>
                <w:szCs w:val="21"/>
              </w:rPr>
              <w:t>A-</w:t>
            </w:r>
            <w:r>
              <w:rPr>
                <w:rFonts w:hint="eastAsia" w:ascii="宋体" w:hAnsi="宋体"/>
                <w:szCs w:val="21"/>
                <w:lang w:val="en-US" w:eastAsia="zh-CN"/>
              </w:rPr>
              <w:t>9 竞选</w:t>
            </w:r>
            <w:r>
              <w:rPr>
                <w:rFonts w:hint="eastAsia" w:ascii="宋体" w:hAnsi="宋体"/>
                <w:szCs w:val="21"/>
              </w:rPr>
              <w:t>文件份数符合第二章“竞选人须知”第3.7.4项的规定，</w:t>
            </w:r>
            <w:r>
              <w:rPr>
                <w:rFonts w:hint="eastAsia" w:ascii="宋体" w:hAnsi="宋体"/>
                <w:kern w:val="0"/>
                <w:szCs w:val="21"/>
              </w:rPr>
              <w:t>否则由</w:t>
            </w:r>
            <w:del w:id="558" w:author="质检" w:date="2026-08-11T16:52:14Z">
              <w:r>
                <w:rPr>
                  <w:rFonts w:hint="eastAsia" w:ascii="宋体" w:hAnsi="宋体"/>
                  <w:kern w:val="0"/>
                  <w:szCs w:val="21"/>
                </w:rPr>
                <w:delText>评标委员会</w:delText>
              </w:r>
            </w:del>
            <w:ins w:id="559" w:author="质检" w:date="2026-08-11T16:52:14Z">
              <w:r>
                <w:rPr>
                  <w:rFonts w:hint="eastAsia" w:ascii="宋体" w:hAnsi="宋体"/>
                  <w:kern w:val="0"/>
                  <w:szCs w:val="21"/>
                  <w:lang w:eastAsia="zh-CN"/>
                </w:rPr>
                <w:t>评审委员会</w:t>
              </w:r>
            </w:ins>
            <w:r>
              <w:rPr>
                <w:rFonts w:hint="eastAsia" w:ascii="宋体" w:hAnsi="宋体"/>
                <w:kern w:val="0"/>
                <w:szCs w:val="21"/>
              </w:rPr>
              <w:t>作否决</w:t>
            </w:r>
            <w:del w:id="560" w:author="质检" w:date="2026-08-11T16:48:36Z">
              <w:r>
                <w:rPr>
                  <w:rFonts w:hint="eastAsia" w:ascii="宋体" w:hAnsi="宋体"/>
                  <w:kern w:val="0"/>
                  <w:szCs w:val="21"/>
                </w:rPr>
                <w:delText>投标</w:delText>
              </w:r>
            </w:del>
            <w:ins w:id="561" w:author="质检" w:date="2026-08-11T16:48:36Z">
              <w:r>
                <w:rPr>
                  <w:rFonts w:hint="eastAsia" w:ascii="宋体" w:hAnsi="宋体"/>
                  <w:kern w:val="0"/>
                  <w:szCs w:val="21"/>
                  <w:lang w:eastAsia="zh-CN"/>
                </w:rPr>
                <w:t>竞选</w:t>
              </w:r>
            </w:ins>
            <w:r>
              <w:rPr>
                <w:rFonts w:hint="eastAsia" w:ascii="宋体" w:hAnsi="宋体"/>
                <w:kern w:val="0"/>
                <w:szCs w:val="21"/>
              </w:rPr>
              <w:t>处理。</w:t>
            </w:r>
          </w:p>
        </w:tc>
      </w:tr>
      <w:tr w14:paraId="41F3AB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D42BC0D">
            <w:pPr>
              <w:spacing w:line="400" w:lineRule="exact"/>
              <w:jc w:val="center"/>
              <w:rPr>
                <w:rFonts w:hint="eastAsia" w:ascii="宋体" w:hAnsi="宋体"/>
                <w:szCs w:val="21"/>
              </w:rPr>
            </w:pPr>
          </w:p>
        </w:tc>
        <w:tc>
          <w:tcPr>
            <w:tcW w:w="1899" w:type="dxa"/>
            <w:vMerge w:val="continue"/>
            <w:vAlign w:val="center"/>
          </w:tcPr>
          <w:p w14:paraId="24350575">
            <w:pPr>
              <w:spacing w:line="400" w:lineRule="exact"/>
              <w:jc w:val="center"/>
              <w:rPr>
                <w:rFonts w:hint="eastAsia" w:ascii="宋体" w:hAnsi="宋体"/>
                <w:szCs w:val="21"/>
              </w:rPr>
            </w:pPr>
          </w:p>
        </w:tc>
        <w:tc>
          <w:tcPr>
            <w:tcW w:w="6333" w:type="dxa"/>
          </w:tcPr>
          <w:p w14:paraId="211F1EF7">
            <w:pPr>
              <w:spacing w:line="400" w:lineRule="exact"/>
              <w:ind w:firstLine="420" w:firstLineChars="200"/>
              <w:rPr>
                <w:rFonts w:hint="eastAsia" w:ascii="宋体" w:hAnsi="宋体"/>
                <w:szCs w:val="21"/>
              </w:rPr>
            </w:pPr>
            <w:r>
              <w:rPr>
                <w:rFonts w:hint="eastAsia" w:ascii="宋体" w:hAnsi="宋体"/>
                <w:szCs w:val="21"/>
              </w:rPr>
              <w:t>A-1</w:t>
            </w:r>
            <w:r>
              <w:rPr>
                <w:rFonts w:hint="eastAsia" w:ascii="宋体" w:hAnsi="宋体"/>
                <w:szCs w:val="21"/>
                <w:lang w:val="en-US" w:eastAsia="zh-CN"/>
              </w:rPr>
              <w:t>0</w:t>
            </w:r>
            <w:r>
              <w:rPr>
                <w:rFonts w:hint="eastAsia" w:ascii="宋体" w:hAnsi="宋体"/>
                <w:szCs w:val="21"/>
              </w:rPr>
              <w:t>只能有一个有效报价。在</w:t>
            </w:r>
            <w:r>
              <w:rPr>
                <w:rFonts w:hint="eastAsia" w:ascii="宋体" w:hAnsi="宋体"/>
                <w:szCs w:val="21"/>
                <w:lang w:val="en-US" w:eastAsia="zh-CN"/>
              </w:rPr>
              <w:t>比选</w:t>
            </w:r>
            <w:r>
              <w:rPr>
                <w:rFonts w:hint="eastAsia" w:ascii="宋体" w:hAnsi="宋体"/>
                <w:szCs w:val="21"/>
              </w:rPr>
              <w:t>文件没有规定的情况下，不得提交选择性报价，否则由</w:t>
            </w:r>
            <w:del w:id="562" w:author="质检" w:date="2026-08-11T16:52:14Z">
              <w:r>
                <w:rPr>
                  <w:rFonts w:hint="eastAsia" w:ascii="宋体" w:hAnsi="宋体"/>
                  <w:szCs w:val="21"/>
                </w:rPr>
                <w:delText>评标委员会</w:delText>
              </w:r>
            </w:del>
            <w:ins w:id="563" w:author="质检" w:date="2026-08-11T16:52:14Z">
              <w:r>
                <w:rPr>
                  <w:rFonts w:hint="eastAsia" w:ascii="宋体" w:hAnsi="宋体"/>
                  <w:szCs w:val="21"/>
                  <w:lang w:eastAsia="zh-CN"/>
                </w:rPr>
                <w:t>评审委员会</w:t>
              </w:r>
            </w:ins>
            <w:r>
              <w:rPr>
                <w:rFonts w:hint="eastAsia" w:ascii="宋体" w:hAnsi="宋体"/>
                <w:szCs w:val="21"/>
              </w:rPr>
              <w:t>作否决</w:t>
            </w:r>
            <w:del w:id="564" w:author="质检" w:date="2026-08-11T16:48:36Z">
              <w:r>
                <w:rPr>
                  <w:rFonts w:hint="eastAsia" w:ascii="宋体" w:hAnsi="宋体"/>
                  <w:szCs w:val="21"/>
                </w:rPr>
                <w:delText>投标</w:delText>
              </w:r>
            </w:del>
            <w:ins w:id="565" w:author="质检" w:date="2026-08-11T16:48:36Z">
              <w:r>
                <w:rPr>
                  <w:rFonts w:hint="eastAsia" w:ascii="宋体" w:hAnsi="宋体"/>
                  <w:szCs w:val="21"/>
                  <w:lang w:eastAsia="zh-CN"/>
                </w:rPr>
                <w:t>竞选</w:t>
              </w:r>
            </w:ins>
            <w:r>
              <w:rPr>
                <w:rFonts w:hint="eastAsia" w:ascii="宋体" w:hAnsi="宋体"/>
                <w:szCs w:val="21"/>
              </w:rPr>
              <w:t>处理。</w:t>
            </w:r>
          </w:p>
        </w:tc>
      </w:tr>
      <w:tr w14:paraId="421C06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C1352B5">
            <w:pPr>
              <w:spacing w:line="400" w:lineRule="exact"/>
              <w:jc w:val="center"/>
              <w:rPr>
                <w:rFonts w:hint="eastAsia" w:ascii="宋体" w:hAnsi="宋体"/>
                <w:szCs w:val="21"/>
              </w:rPr>
            </w:pPr>
          </w:p>
        </w:tc>
        <w:tc>
          <w:tcPr>
            <w:tcW w:w="1899" w:type="dxa"/>
            <w:vMerge w:val="continue"/>
            <w:vAlign w:val="center"/>
          </w:tcPr>
          <w:p w14:paraId="4C58C52A">
            <w:pPr>
              <w:spacing w:line="400" w:lineRule="exact"/>
              <w:jc w:val="center"/>
              <w:rPr>
                <w:rFonts w:hint="eastAsia" w:ascii="宋体" w:hAnsi="宋体"/>
                <w:szCs w:val="21"/>
              </w:rPr>
            </w:pPr>
          </w:p>
        </w:tc>
        <w:tc>
          <w:tcPr>
            <w:tcW w:w="6333" w:type="dxa"/>
          </w:tcPr>
          <w:p w14:paraId="0490CD2E">
            <w:pPr>
              <w:autoSpaceDE w:val="0"/>
              <w:autoSpaceDN w:val="0"/>
              <w:adjustRightInd w:val="0"/>
              <w:snapToGrid w:val="0"/>
              <w:spacing w:line="400" w:lineRule="exact"/>
              <w:ind w:firstLine="420" w:firstLineChars="200"/>
              <w:rPr>
                <w:rFonts w:hint="eastAsia" w:ascii="宋体" w:hAnsi="宋体"/>
                <w:szCs w:val="21"/>
              </w:rPr>
            </w:pPr>
            <w:r>
              <w:rPr>
                <w:rFonts w:hint="eastAsia" w:ascii="宋体" w:hAnsi="宋体"/>
                <w:szCs w:val="21"/>
              </w:rPr>
              <w:t>A-1</w:t>
            </w:r>
            <w:r>
              <w:rPr>
                <w:rFonts w:hint="eastAsia" w:ascii="宋体" w:hAnsi="宋体"/>
                <w:szCs w:val="21"/>
                <w:lang w:val="en-US" w:eastAsia="zh-CN"/>
              </w:rPr>
              <w:t>1</w:t>
            </w:r>
            <w:r>
              <w:rPr>
                <w:rFonts w:hint="eastAsia" w:ascii="宋体" w:hAnsi="宋体" w:cs="宋体"/>
                <w:kern w:val="0"/>
              </w:rPr>
              <w:t>第六章 竞选文件格式要求法定代表人或其委托代理人签名（或盖章）的须齐全</w:t>
            </w:r>
            <w:ins w:id="566" w:author="质检" w:date="2026-08-11T17:05:43Z">
              <w:r>
                <w:rPr>
                  <w:rFonts w:hint="eastAsia" w:ascii="宋体" w:hAnsi="宋体" w:cs="宋体"/>
                  <w:kern w:val="0"/>
                  <w:lang w:eastAsia="zh-CN"/>
                </w:rPr>
                <w:t>，</w:t>
              </w:r>
            </w:ins>
            <w:ins w:id="567" w:author="质检" w:date="2026-08-11T17:05:51Z">
              <w:r>
                <w:rPr>
                  <w:rFonts w:hint="eastAsia" w:ascii="宋体" w:hAnsi="宋体"/>
                  <w:szCs w:val="21"/>
                </w:rPr>
                <w:t>单位法人章</w:t>
              </w:r>
            </w:ins>
            <w:ins w:id="568" w:author="质检" w:date="2026-08-11T17:06:01Z">
              <w:r>
                <w:rPr>
                  <w:rFonts w:hint="eastAsia" w:ascii="宋体" w:hAnsi="宋体"/>
                  <w:szCs w:val="21"/>
                  <w:lang w:val="en-US" w:eastAsia="zh-CN"/>
                </w:rPr>
                <w:t>须</w:t>
              </w:r>
            </w:ins>
            <w:ins w:id="569" w:author="质检" w:date="2026-08-11T17:06:03Z">
              <w:r>
                <w:rPr>
                  <w:rFonts w:hint="eastAsia" w:ascii="宋体" w:hAnsi="宋体"/>
                  <w:szCs w:val="21"/>
                  <w:lang w:val="en-US" w:eastAsia="zh-CN"/>
                </w:rPr>
                <w:t>齐全</w:t>
              </w:r>
            </w:ins>
            <w:r>
              <w:rPr>
                <w:rFonts w:hint="eastAsia" w:ascii="宋体" w:hAnsi="宋体"/>
                <w:szCs w:val="21"/>
              </w:rPr>
              <w:t>，否则由</w:t>
            </w:r>
            <w:del w:id="570" w:author="质检" w:date="2026-08-11T16:52:14Z">
              <w:r>
                <w:rPr>
                  <w:rFonts w:hint="eastAsia" w:ascii="宋体" w:hAnsi="宋体"/>
                  <w:szCs w:val="21"/>
                </w:rPr>
                <w:delText>评标委员会</w:delText>
              </w:r>
            </w:del>
            <w:ins w:id="571" w:author="质检" w:date="2026-08-11T16:52:14Z">
              <w:r>
                <w:rPr>
                  <w:rFonts w:hint="eastAsia" w:ascii="宋体" w:hAnsi="宋体"/>
                  <w:szCs w:val="21"/>
                  <w:lang w:eastAsia="zh-CN"/>
                </w:rPr>
                <w:t>评审委员会</w:t>
              </w:r>
            </w:ins>
            <w:r>
              <w:rPr>
                <w:rFonts w:hint="eastAsia" w:ascii="宋体" w:hAnsi="宋体"/>
                <w:szCs w:val="21"/>
              </w:rPr>
              <w:t>作否决</w:t>
            </w:r>
            <w:del w:id="572" w:author="质检" w:date="2026-08-11T16:48:36Z">
              <w:r>
                <w:rPr>
                  <w:rFonts w:hint="eastAsia" w:ascii="宋体" w:hAnsi="宋体"/>
                  <w:szCs w:val="21"/>
                </w:rPr>
                <w:delText>投标</w:delText>
              </w:r>
            </w:del>
            <w:ins w:id="573" w:author="质检" w:date="2026-08-11T16:48:36Z">
              <w:r>
                <w:rPr>
                  <w:rFonts w:hint="eastAsia" w:ascii="宋体" w:hAnsi="宋体"/>
                  <w:szCs w:val="21"/>
                  <w:lang w:eastAsia="zh-CN"/>
                </w:rPr>
                <w:t>竞选</w:t>
              </w:r>
            </w:ins>
            <w:r>
              <w:rPr>
                <w:rFonts w:hint="eastAsia" w:ascii="宋体" w:hAnsi="宋体"/>
                <w:szCs w:val="21"/>
              </w:rPr>
              <w:t>处理。</w:t>
            </w:r>
          </w:p>
        </w:tc>
      </w:tr>
      <w:tr w14:paraId="1615655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84261D4">
            <w:pPr>
              <w:spacing w:line="400" w:lineRule="exact"/>
              <w:jc w:val="center"/>
              <w:rPr>
                <w:rFonts w:hint="eastAsia" w:ascii="宋体" w:hAnsi="宋体"/>
                <w:szCs w:val="21"/>
              </w:rPr>
            </w:pPr>
          </w:p>
        </w:tc>
        <w:tc>
          <w:tcPr>
            <w:tcW w:w="1899" w:type="dxa"/>
            <w:vMerge w:val="continue"/>
            <w:vAlign w:val="center"/>
          </w:tcPr>
          <w:p w14:paraId="35AFD08B">
            <w:pPr>
              <w:spacing w:line="400" w:lineRule="exact"/>
              <w:jc w:val="center"/>
              <w:rPr>
                <w:rFonts w:hint="eastAsia" w:ascii="宋体" w:hAnsi="宋体"/>
                <w:szCs w:val="21"/>
              </w:rPr>
            </w:pPr>
          </w:p>
        </w:tc>
        <w:tc>
          <w:tcPr>
            <w:tcW w:w="6333" w:type="dxa"/>
          </w:tcPr>
          <w:p w14:paraId="34E025C2">
            <w:pPr>
              <w:spacing w:line="400" w:lineRule="exact"/>
              <w:ind w:firstLine="420" w:firstLineChars="200"/>
              <w:rPr>
                <w:rFonts w:hint="eastAsia" w:ascii="宋体" w:hAnsi="宋体"/>
                <w:szCs w:val="21"/>
              </w:rPr>
            </w:pPr>
            <w:r>
              <w:rPr>
                <w:rFonts w:hint="eastAsia" w:ascii="宋体" w:hAnsi="宋体"/>
                <w:szCs w:val="21"/>
              </w:rPr>
              <w:t>A-1</w:t>
            </w:r>
            <w:r>
              <w:rPr>
                <w:rFonts w:hint="eastAsia" w:ascii="宋体" w:hAnsi="宋体"/>
                <w:szCs w:val="21"/>
                <w:lang w:val="en-US" w:eastAsia="zh-CN"/>
              </w:rPr>
              <w:t>2</w:t>
            </w:r>
            <w:r>
              <w:rPr>
                <w:rFonts w:hint="eastAsia" w:ascii="宋体" w:hAnsi="宋体"/>
                <w:szCs w:val="21"/>
              </w:rPr>
              <w:t>竞选人法定代表人的委托代理人有法定代表人签署的授权委托书和竞选人为其缴纳的养老保险证明材料，否则由</w:t>
            </w:r>
            <w:del w:id="574" w:author="质检" w:date="2026-08-11T16:52:14Z">
              <w:r>
                <w:rPr>
                  <w:rFonts w:hint="eastAsia" w:ascii="宋体" w:hAnsi="宋体"/>
                  <w:szCs w:val="21"/>
                </w:rPr>
                <w:delText>评标委员会</w:delText>
              </w:r>
            </w:del>
            <w:ins w:id="575" w:author="质检" w:date="2026-08-11T16:52:14Z">
              <w:r>
                <w:rPr>
                  <w:rFonts w:hint="eastAsia" w:ascii="宋体" w:hAnsi="宋体"/>
                  <w:szCs w:val="21"/>
                  <w:lang w:eastAsia="zh-CN"/>
                </w:rPr>
                <w:t>评审委员会</w:t>
              </w:r>
            </w:ins>
            <w:r>
              <w:rPr>
                <w:rFonts w:hint="eastAsia" w:ascii="宋体" w:hAnsi="宋体"/>
                <w:szCs w:val="21"/>
              </w:rPr>
              <w:t>作否决</w:t>
            </w:r>
            <w:del w:id="576" w:author="质检" w:date="2026-08-11T16:48:36Z">
              <w:r>
                <w:rPr>
                  <w:rFonts w:hint="eastAsia" w:ascii="宋体" w:hAnsi="宋体"/>
                  <w:szCs w:val="21"/>
                </w:rPr>
                <w:delText>投标</w:delText>
              </w:r>
            </w:del>
            <w:ins w:id="577" w:author="质检" w:date="2026-08-11T16:48:36Z">
              <w:r>
                <w:rPr>
                  <w:rFonts w:hint="eastAsia" w:ascii="宋体" w:hAnsi="宋体"/>
                  <w:szCs w:val="21"/>
                  <w:lang w:eastAsia="zh-CN"/>
                </w:rPr>
                <w:t>竞选</w:t>
              </w:r>
            </w:ins>
            <w:r>
              <w:rPr>
                <w:rFonts w:hint="eastAsia" w:ascii="宋体" w:hAnsi="宋体"/>
                <w:szCs w:val="21"/>
              </w:rPr>
              <w:t>处理。</w:t>
            </w:r>
          </w:p>
        </w:tc>
      </w:tr>
      <w:tr w14:paraId="702B194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1237" w:type="dxa"/>
            <w:vMerge w:val="continue"/>
            <w:vAlign w:val="center"/>
          </w:tcPr>
          <w:p w14:paraId="4DDD5042">
            <w:pPr>
              <w:spacing w:line="400" w:lineRule="exact"/>
              <w:jc w:val="center"/>
              <w:rPr>
                <w:rFonts w:hint="eastAsia" w:ascii="宋体" w:hAnsi="宋体"/>
                <w:szCs w:val="21"/>
              </w:rPr>
            </w:pPr>
          </w:p>
        </w:tc>
        <w:tc>
          <w:tcPr>
            <w:tcW w:w="1899" w:type="dxa"/>
            <w:vMerge w:val="restart"/>
            <w:vAlign w:val="center"/>
          </w:tcPr>
          <w:p w14:paraId="3E5CE0C6">
            <w:pPr>
              <w:spacing w:line="400" w:lineRule="exact"/>
              <w:jc w:val="center"/>
              <w:rPr>
                <w:rFonts w:hint="eastAsia" w:ascii="宋体" w:hAnsi="宋体"/>
                <w:szCs w:val="21"/>
              </w:rPr>
            </w:pPr>
            <w:r>
              <w:rPr>
                <w:rFonts w:hint="eastAsia" w:ascii="宋体" w:hAnsi="宋体"/>
                <w:szCs w:val="21"/>
              </w:rPr>
              <w:t>响应性评审</w:t>
            </w:r>
          </w:p>
        </w:tc>
        <w:tc>
          <w:tcPr>
            <w:tcW w:w="6333" w:type="dxa"/>
            <w:vAlign w:val="center"/>
          </w:tcPr>
          <w:p w14:paraId="58278C7F">
            <w:pPr>
              <w:spacing w:line="400" w:lineRule="exact"/>
              <w:ind w:firstLine="420" w:firstLineChars="200"/>
              <w:rPr>
                <w:rFonts w:hint="eastAsia" w:ascii="宋体" w:hAnsi="宋体"/>
                <w:szCs w:val="21"/>
              </w:rPr>
            </w:pPr>
            <w:r>
              <w:rPr>
                <w:rFonts w:hint="eastAsia" w:ascii="宋体" w:hAnsi="宋体"/>
                <w:szCs w:val="21"/>
              </w:rPr>
              <w:t>A-1</w:t>
            </w:r>
            <w:r>
              <w:rPr>
                <w:rFonts w:hint="eastAsia" w:ascii="宋体" w:hAnsi="宋体"/>
                <w:szCs w:val="21"/>
                <w:lang w:val="en-US" w:eastAsia="zh-CN"/>
              </w:rPr>
              <w:t>3竞选</w:t>
            </w:r>
            <w:r>
              <w:rPr>
                <w:rFonts w:hint="eastAsia" w:ascii="宋体" w:hAnsi="宋体"/>
                <w:szCs w:val="21"/>
              </w:rPr>
              <w:t>总报价不得高于比选人公布的</w:t>
            </w:r>
            <w:r>
              <w:rPr>
                <w:rFonts w:hint="eastAsia" w:ascii="宋体" w:hAnsi="宋体"/>
                <w:szCs w:val="21"/>
                <w:lang w:val="en-US" w:eastAsia="zh-CN"/>
              </w:rPr>
              <w:t>竞选</w:t>
            </w:r>
            <w:r>
              <w:rPr>
                <w:rFonts w:hint="eastAsia" w:ascii="宋体" w:hAnsi="宋体"/>
                <w:szCs w:val="21"/>
              </w:rPr>
              <w:t>总报价最高限价，否则由</w:t>
            </w:r>
            <w:del w:id="578" w:author="质检" w:date="2026-08-11T16:52:14Z">
              <w:r>
                <w:rPr>
                  <w:rFonts w:hint="eastAsia" w:ascii="宋体" w:hAnsi="宋体"/>
                  <w:szCs w:val="21"/>
                </w:rPr>
                <w:delText>评标委员会</w:delText>
              </w:r>
            </w:del>
            <w:ins w:id="579" w:author="质检" w:date="2026-08-11T16:52:14Z">
              <w:r>
                <w:rPr>
                  <w:rFonts w:hint="eastAsia" w:ascii="宋体" w:hAnsi="宋体"/>
                  <w:szCs w:val="21"/>
                  <w:lang w:eastAsia="zh-CN"/>
                </w:rPr>
                <w:t>评审委员会</w:t>
              </w:r>
            </w:ins>
            <w:r>
              <w:rPr>
                <w:rFonts w:hint="eastAsia" w:ascii="宋体" w:hAnsi="宋体"/>
                <w:szCs w:val="21"/>
              </w:rPr>
              <w:t>作否决</w:t>
            </w:r>
            <w:del w:id="580" w:author="质检" w:date="2026-08-11T16:48:36Z">
              <w:r>
                <w:rPr>
                  <w:rFonts w:hint="eastAsia" w:ascii="宋体" w:hAnsi="宋体"/>
                  <w:szCs w:val="21"/>
                </w:rPr>
                <w:delText>投标</w:delText>
              </w:r>
            </w:del>
            <w:ins w:id="581" w:author="质检" w:date="2026-08-11T16:48:36Z">
              <w:r>
                <w:rPr>
                  <w:rFonts w:hint="eastAsia" w:ascii="宋体" w:hAnsi="宋体"/>
                  <w:szCs w:val="21"/>
                  <w:lang w:eastAsia="zh-CN"/>
                </w:rPr>
                <w:t>竞选</w:t>
              </w:r>
            </w:ins>
            <w:r>
              <w:rPr>
                <w:rFonts w:hint="eastAsia" w:ascii="宋体" w:hAnsi="宋体"/>
                <w:szCs w:val="21"/>
              </w:rPr>
              <w:t>处理。</w:t>
            </w:r>
          </w:p>
        </w:tc>
      </w:tr>
      <w:tr w14:paraId="4726E31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FFDE8D7">
            <w:pPr>
              <w:spacing w:line="400" w:lineRule="exact"/>
              <w:jc w:val="center"/>
              <w:rPr>
                <w:rFonts w:hint="eastAsia" w:ascii="宋体" w:hAnsi="宋体"/>
                <w:szCs w:val="21"/>
              </w:rPr>
            </w:pPr>
          </w:p>
        </w:tc>
        <w:tc>
          <w:tcPr>
            <w:tcW w:w="1899" w:type="dxa"/>
            <w:vMerge w:val="continue"/>
            <w:vAlign w:val="center"/>
          </w:tcPr>
          <w:p w14:paraId="4AB81F52">
            <w:pPr>
              <w:spacing w:line="400" w:lineRule="exact"/>
              <w:jc w:val="center"/>
              <w:rPr>
                <w:rFonts w:hint="eastAsia" w:ascii="宋体" w:hAnsi="宋体"/>
                <w:szCs w:val="21"/>
              </w:rPr>
            </w:pPr>
          </w:p>
        </w:tc>
        <w:tc>
          <w:tcPr>
            <w:tcW w:w="6333" w:type="dxa"/>
            <w:vAlign w:val="center"/>
          </w:tcPr>
          <w:p w14:paraId="68E40231">
            <w:pPr>
              <w:spacing w:line="400" w:lineRule="exact"/>
              <w:ind w:firstLine="420" w:firstLineChars="200"/>
              <w:rPr>
                <w:rFonts w:hint="default" w:ascii="宋体" w:hAnsi="宋体" w:eastAsia="宋体"/>
                <w:szCs w:val="21"/>
                <w:lang w:val="en-US" w:eastAsia="zh-CN"/>
              </w:rPr>
            </w:pPr>
            <w:r>
              <w:rPr>
                <w:rFonts w:hint="eastAsia" w:ascii="宋体" w:hAnsi="宋体"/>
                <w:szCs w:val="21"/>
                <w:lang w:val="en-US" w:eastAsia="zh-CN"/>
              </w:rPr>
              <w:t xml:space="preserve">A-14 </w:t>
            </w:r>
            <w:r>
              <w:rPr>
                <w:rFonts w:hint="eastAsia" w:ascii="宋体" w:hAnsi="宋体" w:cs="宋体"/>
                <w:b w:val="0"/>
                <w:bCs w:val="0"/>
                <w:color w:val="000000"/>
                <w:lang w:eastAsia="zh-CN"/>
              </w:rPr>
              <w:t>竞选</w:t>
            </w:r>
            <w:r>
              <w:rPr>
                <w:rFonts w:hint="eastAsia" w:ascii="宋体" w:hAnsi="宋体" w:cs="宋体"/>
                <w:b w:val="0"/>
                <w:bCs w:val="0"/>
                <w:color w:val="000000"/>
              </w:rPr>
              <w:t>人须在分项报价明细表中明确货物的生产厂家，否则由</w:t>
            </w:r>
            <w:del w:id="582" w:author="质检" w:date="2026-08-11T16:52:14Z">
              <w:r>
                <w:rPr>
                  <w:rFonts w:hint="eastAsia" w:ascii="宋体" w:hAnsi="宋体" w:cs="宋体"/>
                  <w:b w:val="0"/>
                  <w:bCs w:val="0"/>
                  <w:color w:val="000000"/>
                </w:rPr>
                <w:delText>评标委员会</w:delText>
              </w:r>
            </w:del>
            <w:ins w:id="583" w:author="质检" w:date="2026-08-11T16:52:14Z">
              <w:r>
                <w:rPr>
                  <w:rFonts w:hint="eastAsia" w:ascii="宋体" w:hAnsi="宋体" w:cs="宋体"/>
                  <w:b w:val="0"/>
                  <w:bCs w:val="0"/>
                  <w:color w:val="000000"/>
                  <w:lang w:eastAsia="zh-CN"/>
                </w:rPr>
                <w:t>评审委员会</w:t>
              </w:r>
            </w:ins>
            <w:r>
              <w:rPr>
                <w:rFonts w:hint="eastAsia" w:ascii="宋体" w:hAnsi="宋体" w:cs="宋体"/>
                <w:b w:val="0"/>
                <w:bCs w:val="0"/>
                <w:color w:val="000000"/>
              </w:rPr>
              <w:t>作否决</w:t>
            </w:r>
            <w:r>
              <w:rPr>
                <w:rFonts w:hint="eastAsia" w:ascii="宋体" w:hAnsi="宋体" w:cs="宋体"/>
                <w:b w:val="0"/>
                <w:bCs w:val="0"/>
                <w:color w:val="000000"/>
                <w:lang w:eastAsia="zh-CN"/>
              </w:rPr>
              <w:t>竞选</w:t>
            </w:r>
            <w:r>
              <w:rPr>
                <w:rFonts w:hint="eastAsia" w:ascii="宋体" w:hAnsi="宋体" w:cs="宋体"/>
                <w:b w:val="0"/>
                <w:bCs w:val="0"/>
                <w:color w:val="000000"/>
              </w:rPr>
              <w:t>处理。</w:t>
            </w:r>
          </w:p>
        </w:tc>
      </w:tr>
      <w:tr w14:paraId="729C7E9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A9653CA">
            <w:pPr>
              <w:spacing w:line="400" w:lineRule="exact"/>
              <w:jc w:val="center"/>
              <w:rPr>
                <w:rFonts w:hint="eastAsia" w:ascii="宋体" w:hAnsi="宋体"/>
                <w:szCs w:val="21"/>
              </w:rPr>
            </w:pPr>
          </w:p>
        </w:tc>
        <w:tc>
          <w:tcPr>
            <w:tcW w:w="1899" w:type="dxa"/>
            <w:vMerge w:val="continue"/>
            <w:vAlign w:val="center"/>
          </w:tcPr>
          <w:p w14:paraId="22EDB8F6">
            <w:pPr>
              <w:spacing w:line="400" w:lineRule="exact"/>
              <w:jc w:val="center"/>
              <w:rPr>
                <w:rFonts w:hint="eastAsia" w:ascii="宋体" w:hAnsi="宋体"/>
                <w:szCs w:val="21"/>
              </w:rPr>
            </w:pPr>
          </w:p>
        </w:tc>
        <w:tc>
          <w:tcPr>
            <w:tcW w:w="6333" w:type="dxa"/>
            <w:vAlign w:val="center"/>
          </w:tcPr>
          <w:p w14:paraId="7B88CEF3">
            <w:pPr>
              <w:spacing w:line="400" w:lineRule="exact"/>
              <w:ind w:firstLine="420" w:firstLineChars="200"/>
              <w:rPr>
                <w:rFonts w:hint="default" w:ascii="宋体" w:hAnsi="宋体"/>
                <w:szCs w:val="21"/>
                <w:lang w:val="en-US" w:eastAsia="zh-CN"/>
              </w:rPr>
            </w:pPr>
            <w:r>
              <w:rPr>
                <w:rFonts w:hint="eastAsia" w:ascii="宋体" w:hAnsi="宋体"/>
                <w:szCs w:val="21"/>
                <w:lang w:val="en-US" w:eastAsia="zh-CN"/>
              </w:rPr>
              <w:t xml:space="preserve">A-15 </w:t>
            </w:r>
            <w:r>
              <w:rPr>
                <w:rFonts w:hint="eastAsia" w:ascii="宋体" w:hAnsi="宋体" w:cs="宋体"/>
                <w:color w:val="000000"/>
                <w:szCs w:val="21"/>
                <w:lang w:eastAsia="zh-CN"/>
              </w:rPr>
              <w:t>竞选</w:t>
            </w:r>
            <w:r>
              <w:rPr>
                <w:rFonts w:hint="eastAsia" w:ascii="宋体" w:hAnsi="宋体" w:cs="宋体"/>
                <w:color w:val="000000"/>
                <w:szCs w:val="21"/>
              </w:rPr>
              <w:t>人</w:t>
            </w:r>
            <w:r>
              <w:rPr>
                <w:rFonts w:hint="eastAsia" w:ascii="宋体" w:hAnsi="宋体" w:cs="宋体"/>
                <w:color w:val="000000"/>
                <w:szCs w:val="21"/>
                <w:lang w:eastAsia="zh-CN"/>
              </w:rPr>
              <w:t>竞选</w:t>
            </w:r>
            <w:r>
              <w:rPr>
                <w:rFonts w:hint="eastAsia" w:ascii="宋体" w:hAnsi="宋体" w:cs="宋体"/>
                <w:color w:val="000000"/>
                <w:szCs w:val="21"/>
              </w:rPr>
              <w:t>总报价低于</w:t>
            </w:r>
            <w:r>
              <w:rPr>
                <w:rFonts w:hint="eastAsia" w:ascii="宋体" w:hAnsi="宋体" w:cs="宋体"/>
                <w:color w:val="000000"/>
                <w:szCs w:val="21"/>
                <w:lang w:eastAsia="zh-CN"/>
              </w:rPr>
              <w:t>比选</w:t>
            </w:r>
            <w:r>
              <w:rPr>
                <w:rFonts w:hint="eastAsia" w:ascii="宋体" w:hAnsi="宋体" w:cs="宋体"/>
                <w:color w:val="000000"/>
                <w:szCs w:val="21"/>
              </w:rPr>
              <w:t>文件规定的对应的异常低价警戒线的，</w:t>
            </w:r>
            <w:r>
              <w:rPr>
                <w:rFonts w:hint="eastAsia" w:ascii="宋体" w:hAnsi="宋体" w:cs="宋体"/>
                <w:color w:val="000000"/>
                <w:szCs w:val="21"/>
                <w:lang w:eastAsia="zh-CN"/>
              </w:rPr>
              <w:t>竞选</w:t>
            </w:r>
            <w:r>
              <w:rPr>
                <w:rFonts w:hint="eastAsia" w:ascii="宋体" w:hAnsi="宋体" w:cs="宋体"/>
                <w:color w:val="000000"/>
                <w:szCs w:val="21"/>
              </w:rPr>
              <w:t>人未提供报价合理性说明或者提供的说明不能证明其报价合理性的，</w:t>
            </w:r>
            <w:r>
              <w:rPr>
                <w:rFonts w:hint="eastAsia" w:ascii="宋体" w:hAnsi="宋体"/>
                <w:color w:val="000000"/>
              </w:rPr>
              <w:t>由</w:t>
            </w:r>
            <w:del w:id="584" w:author="质检" w:date="2026-08-11T16:52:14Z">
              <w:r>
                <w:rPr>
                  <w:rFonts w:hint="eastAsia" w:ascii="宋体" w:hAnsi="宋体"/>
                  <w:color w:val="000000"/>
                </w:rPr>
                <w:delText>评标委员会</w:delText>
              </w:r>
            </w:del>
            <w:ins w:id="585" w:author="质检" w:date="2026-08-11T16:52:14Z">
              <w:r>
                <w:rPr>
                  <w:rFonts w:hint="eastAsia" w:ascii="宋体" w:hAnsi="宋体"/>
                  <w:color w:val="000000"/>
                  <w:lang w:eastAsia="zh-CN"/>
                </w:rPr>
                <w:t>评审委员会</w:t>
              </w:r>
            </w:ins>
            <w:r>
              <w:rPr>
                <w:rFonts w:hint="eastAsia" w:ascii="宋体" w:hAnsi="宋体"/>
                <w:color w:val="000000"/>
              </w:rPr>
              <w:t>作否决</w:t>
            </w:r>
            <w:r>
              <w:rPr>
                <w:rFonts w:hint="eastAsia" w:ascii="宋体" w:hAnsi="宋体"/>
                <w:color w:val="000000"/>
                <w:lang w:eastAsia="zh-CN"/>
              </w:rPr>
              <w:t>竞选</w:t>
            </w:r>
            <w:r>
              <w:rPr>
                <w:rFonts w:hint="eastAsia" w:ascii="宋体" w:hAnsi="宋体"/>
                <w:color w:val="000000"/>
              </w:rPr>
              <w:t>处理</w:t>
            </w:r>
            <w:r>
              <w:rPr>
                <w:rFonts w:hint="eastAsia" w:ascii="宋体" w:hAnsi="宋体" w:cs="宋体"/>
                <w:color w:val="000000"/>
                <w:szCs w:val="21"/>
              </w:rPr>
              <w:t>。</w:t>
            </w:r>
          </w:p>
        </w:tc>
      </w:tr>
      <w:tr w14:paraId="5C453A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BFD898A">
            <w:pPr>
              <w:spacing w:line="400" w:lineRule="exact"/>
              <w:jc w:val="center"/>
              <w:rPr>
                <w:rFonts w:hint="eastAsia" w:ascii="宋体" w:hAnsi="宋体"/>
                <w:szCs w:val="21"/>
              </w:rPr>
            </w:pPr>
          </w:p>
        </w:tc>
        <w:tc>
          <w:tcPr>
            <w:tcW w:w="1899" w:type="dxa"/>
            <w:vMerge w:val="continue"/>
            <w:vAlign w:val="center"/>
          </w:tcPr>
          <w:p w14:paraId="73323246">
            <w:pPr>
              <w:spacing w:line="400" w:lineRule="exact"/>
              <w:jc w:val="center"/>
              <w:rPr>
                <w:rFonts w:hint="eastAsia" w:ascii="宋体" w:hAnsi="宋体"/>
                <w:szCs w:val="21"/>
              </w:rPr>
            </w:pPr>
          </w:p>
        </w:tc>
        <w:tc>
          <w:tcPr>
            <w:tcW w:w="6333" w:type="dxa"/>
            <w:vAlign w:val="center"/>
          </w:tcPr>
          <w:p w14:paraId="715242F2">
            <w:pPr>
              <w:spacing w:line="400" w:lineRule="exact"/>
              <w:ind w:firstLine="420" w:firstLineChars="200"/>
              <w:rPr>
                <w:rFonts w:hint="eastAsia" w:ascii="宋体" w:hAnsi="宋体" w:eastAsia="宋体"/>
                <w:szCs w:val="21"/>
                <w:lang w:val="en-US" w:eastAsia="zh-CN"/>
              </w:rPr>
            </w:pPr>
            <w:r>
              <w:rPr>
                <w:rFonts w:hint="eastAsia" w:ascii="宋体" w:hAnsi="宋体"/>
                <w:szCs w:val="21"/>
                <w:lang w:val="en-US" w:eastAsia="zh-CN"/>
              </w:rPr>
              <w:t xml:space="preserve">A-16 </w:t>
            </w:r>
            <w:r>
              <w:rPr>
                <w:rFonts w:hint="eastAsia"/>
                <w:lang w:eastAsia="zh-CN"/>
              </w:rPr>
              <w:t>竞选</w:t>
            </w:r>
            <w:r>
              <w:rPr>
                <w:rFonts w:hint="eastAsia"/>
              </w:rPr>
              <w:t>总</w:t>
            </w:r>
            <w:r>
              <w:t>报价</w:t>
            </w:r>
            <w:r>
              <w:rPr>
                <w:rFonts w:hint="eastAsia"/>
              </w:rPr>
              <w:t>必须</w:t>
            </w:r>
            <w:r>
              <w:t>与</w:t>
            </w:r>
            <w:r>
              <w:rPr>
                <w:color w:val="auto"/>
                <w:highlight w:val="none"/>
                <w:lang w:eastAsia="zh-CN"/>
              </w:rPr>
              <w:t>分项报价表</w:t>
            </w:r>
            <w:r>
              <w:rPr>
                <w:rFonts w:hint="eastAsia"/>
                <w:color w:val="auto"/>
                <w:highlight w:val="none"/>
                <w:lang w:eastAsia="zh-CN"/>
              </w:rPr>
              <w:t>中</w:t>
            </w:r>
            <w:r>
              <w:rPr>
                <w:rFonts w:hint="eastAsia"/>
              </w:rPr>
              <w:t>各</w:t>
            </w:r>
            <w:r>
              <w:t>分项</w:t>
            </w:r>
            <w:r>
              <w:rPr>
                <w:rFonts w:hint="eastAsia"/>
              </w:rPr>
              <w:t>总价</w:t>
            </w:r>
            <w:r>
              <w:t>的合价一致</w:t>
            </w:r>
            <w:r>
              <w:rPr>
                <w:rFonts w:hint="eastAsia"/>
                <w:lang w:eastAsia="zh-CN"/>
              </w:rPr>
              <w:t>，</w:t>
            </w:r>
            <w:r>
              <w:rPr>
                <w:rFonts w:hint="eastAsia" w:ascii="宋体" w:hAnsi="宋体" w:cs="宋体"/>
                <w:b w:val="0"/>
                <w:bCs w:val="0"/>
                <w:color w:val="000000"/>
              </w:rPr>
              <w:t>否则</w:t>
            </w:r>
            <w:r>
              <w:rPr>
                <w:rFonts w:hint="eastAsia" w:ascii="宋体" w:hAnsi="宋体"/>
                <w:color w:val="000000"/>
              </w:rPr>
              <w:t>由</w:t>
            </w:r>
            <w:del w:id="586" w:author="质检" w:date="2026-08-11T16:52:14Z">
              <w:r>
                <w:rPr>
                  <w:rFonts w:hint="eastAsia" w:ascii="宋体" w:hAnsi="宋体"/>
                  <w:color w:val="000000"/>
                </w:rPr>
                <w:delText>评标委员会</w:delText>
              </w:r>
            </w:del>
            <w:ins w:id="587" w:author="质检" w:date="2026-08-11T16:52:14Z">
              <w:r>
                <w:rPr>
                  <w:rFonts w:hint="eastAsia" w:ascii="宋体" w:hAnsi="宋体"/>
                  <w:color w:val="000000"/>
                  <w:lang w:eastAsia="zh-CN"/>
                </w:rPr>
                <w:t>评审委员会</w:t>
              </w:r>
            </w:ins>
            <w:r>
              <w:rPr>
                <w:rFonts w:hint="eastAsia" w:ascii="宋体" w:hAnsi="宋体"/>
                <w:color w:val="000000"/>
              </w:rPr>
              <w:t>作否决</w:t>
            </w:r>
            <w:r>
              <w:rPr>
                <w:rFonts w:hint="eastAsia" w:ascii="宋体" w:hAnsi="宋体"/>
                <w:color w:val="000000"/>
                <w:lang w:eastAsia="zh-CN"/>
              </w:rPr>
              <w:t>竞选</w:t>
            </w:r>
            <w:r>
              <w:rPr>
                <w:rFonts w:hint="eastAsia" w:ascii="宋体" w:hAnsi="宋体"/>
                <w:color w:val="000000"/>
              </w:rPr>
              <w:t>处理</w:t>
            </w:r>
            <w:r>
              <w:rPr>
                <w:rFonts w:hint="eastAsia" w:ascii="宋体" w:hAnsi="宋体" w:cs="宋体"/>
                <w:color w:val="000000"/>
                <w:szCs w:val="21"/>
              </w:rPr>
              <w:t>。</w:t>
            </w:r>
          </w:p>
        </w:tc>
      </w:tr>
      <w:tr w14:paraId="171F23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5A471FF">
            <w:pPr>
              <w:spacing w:line="400" w:lineRule="exact"/>
              <w:jc w:val="center"/>
              <w:rPr>
                <w:rFonts w:hint="eastAsia" w:ascii="宋体" w:hAnsi="宋体"/>
                <w:szCs w:val="21"/>
              </w:rPr>
            </w:pPr>
          </w:p>
        </w:tc>
        <w:tc>
          <w:tcPr>
            <w:tcW w:w="1899" w:type="dxa"/>
            <w:vMerge w:val="continue"/>
            <w:vAlign w:val="center"/>
          </w:tcPr>
          <w:p w14:paraId="7ADA84F3">
            <w:pPr>
              <w:spacing w:line="400" w:lineRule="exact"/>
              <w:jc w:val="center"/>
              <w:rPr>
                <w:rFonts w:hint="eastAsia" w:ascii="宋体" w:hAnsi="宋体"/>
                <w:szCs w:val="21"/>
              </w:rPr>
            </w:pPr>
          </w:p>
        </w:tc>
        <w:tc>
          <w:tcPr>
            <w:tcW w:w="6333" w:type="dxa"/>
            <w:vAlign w:val="center"/>
          </w:tcPr>
          <w:p w14:paraId="2C2B606E">
            <w:pPr>
              <w:spacing w:line="400" w:lineRule="exact"/>
              <w:ind w:firstLine="420" w:firstLineChars="200"/>
              <w:rPr>
                <w:rFonts w:hint="eastAsia" w:ascii="宋体" w:hAnsi="宋体"/>
                <w:szCs w:val="21"/>
              </w:rPr>
            </w:pPr>
            <w:r>
              <w:rPr>
                <w:rFonts w:hint="eastAsia" w:ascii="宋体" w:hAnsi="宋体"/>
                <w:szCs w:val="21"/>
              </w:rPr>
              <w:t>A-1</w:t>
            </w:r>
            <w:r>
              <w:rPr>
                <w:rFonts w:hint="eastAsia" w:ascii="宋体" w:hAnsi="宋体"/>
                <w:szCs w:val="21"/>
                <w:lang w:val="en-US" w:eastAsia="zh-CN"/>
              </w:rPr>
              <w:t>7竞选</w:t>
            </w:r>
            <w:r>
              <w:rPr>
                <w:rFonts w:hint="eastAsia" w:ascii="宋体" w:hAnsi="宋体"/>
                <w:szCs w:val="21"/>
              </w:rPr>
              <w:t>内容符合第二章“竞选人须知”第1.3.1项规定，否则由</w:t>
            </w:r>
            <w:del w:id="588" w:author="质检" w:date="2026-08-11T16:52:14Z">
              <w:r>
                <w:rPr>
                  <w:rFonts w:hint="eastAsia" w:ascii="宋体" w:hAnsi="宋体"/>
                  <w:szCs w:val="21"/>
                </w:rPr>
                <w:delText>评标委员会</w:delText>
              </w:r>
            </w:del>
            <w:ins w:id="589" w:author="质检" w:date="2026-08-11T16:52:14Z">
              <w:r>
                <w:rPr>
                  <w:rFonts w:hint="eastAsia" w:ascii="宋体" w:hAnsi="宋体"/>
                  <w:szCs w:val="21"/>
                  <w:lang w:eastAsia="zh-CN"/>
                </w:rPr>
                <w:t>评审委员会</w:t>
              </w:r>
            </w:ins>
            <w:r>
              <w:rPr>
                <w:rFonts w:hint="eastAsia" w:ascii="宋体" w:hAnsi="宋体"/>
                <w:szCs w:val="21"/>
              </w:rPr>
              <w:t>作否决</w:t>
            </w:r>
            <w:del w:id="590" w:author="质检" w:date="2026-08-11T16:48:36Z">
              <w:r>
                <w:rPr>
                  <w:rFonts w:hint="eastAsia" w:ascii="宋体" w:hAnsi="宋体"/>
                  <w:szCs w:val="21"/>
                </w:rPr>
                <w:delText>投标</w:delText>
              </w:r>
            </w:del>
            <w:ins w:id="591" w:author="质检" w:date="2026-08-11T16:48:36Z">
              <w:r>
                <w:rPr>
                  <w:rFonts w:hint="eastAsia" w:ascii="宋体" w:hAnsi="宋体"/>
                  <w:szCs w:val="21"/>
                  <w:lang w:eastAsia="zh-CN"/>
                </w:rPr>
                <w:t>竞选</w:t>
              </w:r>
            </w:ins>
            <w:r>
              <w:rPr>
                <w:rFonts w:hint="eastAsia" w:ascii="宋体" w:hAnsi="宋体"/>
                <w:szCs w:val="21"/>
              </w:rPr>
              <w:t>处理。</w:t>
            </w:r>
          </w:p>
        </w:tc>
      </w:tr>
      <w:tr w14:paraId="6E8263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20912B7A">
            <w:pPr>
              <w:spacing w:line="400" w:lineRule="exact"/>
              <w:jc w:val="center"/>
              <w:rPr>
                <w:rFonts w:hint="eastAsia" w:ascii="宋体" w:hAnsi="宋体"/>
                <w:szCs w:val="21"/>
              </w:rPr>
            </w:pPr>
          </w:p>
        </w:tc>
        <w:tc>
          <w:tcPr>
            <w:tcW w:w="1899" w:type="dxa"/>
            <w:vMerge w:val="continue"/>
            <w:vAlign w:val="center"/>
          </w:tcPr>
          <w:p w14:paraId="7C3DBB29">
            <w:pPr>
              <w:spacing w:line="400" w:lineRule="exact"/>
              <w:jc w:val="center"/>
              <w:rPr>
                <w:rFonts w:hint="eastAsia" w:ascii="宋体" w:hAnsi="宋体"/>
                <w:szCs w:val="21"/>
              </w:rPr>
            </w:pPr>
          </w:p>
        </w:tc>
        <w:tc>
          <w:tcPr>
            <w:tcW w:w="6333" w:type="dxa"/>
            <w:vAlign w:val="center"/>
          </w:tcPr>
          <w:p w14:paraId="67421DE9">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18</w:t>
            </w:r>
            <w:r>
              <w:rPr>
                <w:rFonts w:hint="eastAsia" w:ascii="宋体" w:hAnsi="宋体"/>
                <w:szCs w:val="21"/>
              </w:rPr>
              <w:t>工期符合第二章“竞选人须知”第1.3.2项规定，否则由</w:t>
            </w:r>
            <w:del w:id="592" w:author="质检" w:date="2026-08-11T16:52:14Z">
              <w:r>
                <w:rPr>
                  <w:rFonts w:hint="eastAsia" w:ascii="宋体" w:hAnsi="宋体"/>
                  <w:szCs w:val="21"/>
                </w:rPr>
                <w:delText>评标委员会</w:delText>
              </w:r>
            </w:del>
            <w:ins w:id="593" w:author="质检" w:date="2026-08-11T16:52:14Z">
              <w:r>
                <w:rPr>
                  <w:rFonts w:hint="eastAsia" w:ascii="宋体" w:hAnsi="宋体"/>
                  <w:szCs w:val="21"/>
                  <w:lang w:eastAsia="zh-CN"/>
                </w:rPr>
                <w:t>评审委员会</w:t>
              </w:r>
            </w:ins>
            <w:r>
              <w:rPr>
                <w:rFonts w:hint="eastAsia" w:ascii="宋体" w:hAnsi="宋体"/>
                <w:szCs w:val="21"/>
              </w:rPr>
              <w:t>作否决</w:t>
            </w:r>
            <w:del w:id="594" w:author="质检" w:date="2026-08-11T16:48:36Z">
              <w:r>
                <w:rPr>
                  <w:rFonts w:hint="eastAsia" w:ascii="宋体" w:hAnsi="宋体"/>
                  <w:szCs w:val="21"/>
                </w:rPr>
                <w:delText>投标</w:delText>
              </w:r>
            </w:del>
            <w:ins w:id="595" w:author="质检" w:date="2026-08-11T16:48:36Z">
              <w:r>
                <w:rPr>
                  <w:rFonts w:hint="eastAsia" w:ascii="宋体" w:hAnsi="宋体"/>
                  <w:szCs w:val="21"/>
                  <w:lang w:eastAsia="zh-CN"/>
                </w:rPr>
                <w:t>竞选</w:t>
              </w:r>
            </w:ins>
            <w:r>
              <w:rPr>
                <w:rFonts w:hint="eastAsia" w:ascii="宋体" w:hAnsi="宋体"/>
                <w:szCs w:val="21"/>
              </w:rPr>
              <w:t>处理。</w:t>
            </w:r>
          </w:p>
        </w:tc>
      </w:tr>
      <w:tr w14:paraId="746BAB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B41B8EC">
            <w:pPr>
              <w:spacing w:line="400" w:lineRule="exact"/>
              <w:jc w:val="center"/>
              <w:rPr>
                <w:rFonts w:hint="eastAsia" w:ascii="宋体" w:hAnsi="宋体"/>
                <w:szCs w:val="21"/>
              </w:rPr>
            </w:pPr>
          </w:p>
        </w:tc>
        <w:tc>
          <w:tcPr>
            <w:tcW w:w="1899" w:type="dxa"/>
            <w:vMerge w:val="continue"/>
            <w:vAlign w:val="center"/>
          </w:tcPr>
          <w:p w14:paraId="43600695">
            <w:pPr>
              <w:spacing w:line="400" w:lineRule="exact"/>
              <w:jc w:val="center"/>
              <w:rPr>
                <w:rFonts w:hint="eastAsia" w:ascii="宋体" w:hAnsi="宋体"/>
                <w:szCs w:val="21"/>
              </w:rPr>
            </w:pPr>
          </w:p>
        </w:tc>
        <w:tc>
          <w:tcPr>
            <w:tcW w:w="6333" w:type="dxa"/>
            <w:vAlign w:val="center"/>
          </w:tcPr>
          <w:p w14:paraId="55E95B98">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19技术性能指标</w:t>
            </w:r>
            <w:r>
              <w:rPr>
                <w:rFonts w:hint="eastAsia" w:ascii="宋体" w:hAnsi="宋体"/>
                <w:szCs w:val="21"/>
              </w:rPr>
              <w:t>符合第二章“竞选人须知”第1.3.3项规定，否则由</w:t>
            </w:r>
            <w:del w:id="596" w:author="质检" w:date="2026-08-11T16:52:14Z">
              <w:r>
                <w:rPr>
                  <w:rFonts w:hint="eastAsia" w:ascii="宋体" w:hAnsi="宋体"/>
                  <w:szCs w:val="21"/>
                </w:rPr>
                <w:delText>评标委员会</w:delText>
              </w:r>
            </w:del>
            <w:ins w:id="597" w:author="质检" w:date="2026-08-11T16:52:14Z">
              <w:r>
                <w:rPr>
                  <w:rFonts w:hint="eastAsia" w:ascii="宋体" w:hAnsi="宋体"/>
                  <w:szCs w:val="21"/>
                  <w:lang w:eastAsia="zh-CN"/>
                </w:rPr>
                <w:t>评审委员会</w:t>
              </w:r>
            </w:ins>
            <w:r>
              <w:rPr>
                <w:rFonts w:hint="eastAsia" w:ascii="宋体" w:hAnsi="宋体"/>
                <w:szCs w:val="21"/>
              </w:rPr>
              <w:t>作否决</w:t>
            </w:r>
            <w:del w:id="598" w:author="质检" w:date="2026-08-11T16:48:36Z">
              <w:r>
                <w:rPr>
                  <w:rFonts w:hint="eastAsia" w:ascii="宋体" w:hAnsi="宋体"/>
                  <w:szCs w:val="21"/>
                </w:rPr>
                <w:delText>投标</w:delText>
              </w:r>
            </w:del>
            <w:ins w:id="599" w:author="质检" w:date="2026-08-11T16:48:36Z">
              <w:r>
                <w:rPr>
                  <w:rFonts w:hint="eastAsia" w:ascii="宋体" w:hAnsi="宋体"/>
                  <w:szCs w:val="21"/>
                  <w:lang w:eastAsia="zh-CN"/>
                </w:rPr>
                <w:t>竞选</w:t>
              </w:r>
            </w:ins>
            <w:r>
              <w:rPr>
                <w:rFonts w:hint="eastAsia" w:ascii="宋体" w:hAnsi="宋体"/>
                <w:szCs w:val="21"/>
              </w:rPr>
              <w:t>处理。</w:t>
            </w:r>
          </w:p>
        </w:tc>
      </w:tr>
      <w:tr w14:paraId="5680EB1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19BC923">
            <w:pPr>
              <w:spacing w:line="400" w:lineRule="exact"/>
              <w:jc w:val="center"/>
              <w:rPr>
                <w:rFonts w:hint="eastAsia" w:ascii="宋体" w:hAnsi="宋体"/>
                <w:szCs w:val="21"/>
              </w:rPr>
            </w:pPr>
          </w:p>
        </w:tc>
        <w:tc>
          <w:tcPr>
            <w:tcW w:w="1899" w:type="dxa"/>
            <w:vMerge w:val="continue"/>
            <w:vAlign w:val="center"/>
          </w:tcPr>
          <w:p w14:paraId="3080366E">
            <w:pPr>
              <w:spacing w:line="400" w:lineRule="exact"/>
              <w:jc w:val="center"/>
              <w:rPr>
                <w:rFonts w:hint="eastAsia" w:ascii="宋体" w:hAnsi="宋体"/>
                <w:szCs w:val="21"/>
              </w:rPr>
            </w:pPr>
          </w:p>
        </w:tc>
        <w:tc>
          <w:tcPr>
            <w:tcW w:w="6333" w:type="dxa"/>
            <w:vAlign w:val="center"/>
          </w:tcPr>
          <w:p w14:paraId="41B4F752">
            <w:pPr>
              <w:spacing w:line="400" w:lineRule="exact"/>
              <w:ind w:firstLine="420" w:firstLineChars="200"/>
              <w:rPr>
                <w:rFonts w:hint="eastAsia" w:ascii="宋体" w:hAnsi="宋体" w:eastAsia="宋体"/>
                <w:szCs w:val="21"/>
                <w:lang w:eastAsia="zh-CN"/>
              </w:rPr>
            </w:pPr>
            <w:r>
              <w:rPr>
                <w:rFonts w:hint="eastAsia" w:ascii="宋体" w:hAnsi="宋体"/>
                <w:szCs w:val="21"/>
              </w:rPr>
              <w:t>A-</w:t>
            </w:r>
            <w:r>
              <w:rPr>
                <w:rFonts w:hint="eastAsia" w:ascii="宋体" w:hAnsi="宋体"/>
                <w:szCs w:val="21"/>
                <w:lang w:val="en-US" w:eastAsia="zh-CN"/>
              </w:rPr>
              <w:t>20</w:t>
            </w:r>
            <w:r>
              <w:rPr>
                <w:rFonts w:hint="eastAsia" w:ascii="宋体" w:hAnsi="宋体"/>
                <w:szCs w:val="21"/>
                <w:highlight w:val="none"/>
                <w:lang w:val="en-US" w:eastAsia="zh-CN"/>
              </w:rPr>
              <w:t>竞选</w:t>
            </w:r>
            <w:r>
              <w:rPr>
                <w:rFonts w:hint="eastAsia" w:ascii="宋体" w:hAnsi="宋体"/>
                <w:szCs w:val="21"/>
                <w:highlight w:val="none"/>
              </w:rPr>
              <w:t>有效期符合第二章“竞选人须知”第3.3.1项规定，否则由</w:t>
            </w:r>
            <w:del w:id="600" w:author="质检" w:date="2026-08-11T16:52:14Z">
              <w:r>
                <w:rPr>
                  <w:rFonts w:hint="eastAsia" w:ascii="宋体" w:hAnsi="宋体"/>
                  <w:szCs w:val="21"/>
                  <w:highlight w:val="none"/>
                </w:rPr>
                <w:delText>评标委员会</w:delText>
              </w:r>
            </w:del>
            <w:ins w:id="601" w:author="质检" w:date="2026-08-11T16:52:14Z">
              <w:r>
                <w:rPr>
                  <w:rFonts w:hint="eastAsia" w:ascii="宋体" w:hAnsi="宋体"/>
                  <w:szCs w:val="21"/>
                  <w:highlight w:val="none"/>
                  <w:lang w:eastAsia="zh-CN"/>
                </w:rPr>
                <w:t>评审委员会</w:t>
              </w:r>
            </w:ins>
            <w:r>
              <w:rPr>
                <w:rFonts w:hint="eastAsia" w:ascii="宋体" w:hAnsi="宋体"/>
                <w:szCs w:val="21"/>
                <w:highlight w:val="none"/>
              </w:rPr>
              <w:t>作否决</w:t>
            </w:r>
            <w:del w:id="602" w:author="质检" w:date="2026-08-11T16:48:36Z">
              <w:r>
                <w:rPr>
                  <w:rFonts w:hint="eastAsia" w:ascii="宋体" w:hAnsi="宋体"/>
                  <w:szCs w:val="21"/>
                  <w:highlight w:val="none"/>
                </w:rPr>
                <w:delText>投标</w:delText>
              </w:r>
            </w:del>
            <w:ins w:id="603" w:author="质检" w:date="2026-08-11T16:48:36Z">
              <w:r>
                <w:rPr>
                  <w:rFonts w:hint="eastAsia" w:ascii="宋体" w:hAnsi="宋体"/>
                  <w:szCs w:val="21"/>
                  <w:highlight w:val="none"/>
                  <w:lang w:eastAsia="zh-CN"/>
                </w:rPr>
                <w:t>竞选</w:t>
              </w:r>
            </w:ins>
            <w:r>
              <w:rPr>
                <w:rFonts w:hint="eastAsia" w:ascii="宋体" w:hAnsi="宋体"/>
                <w:szCs w:val="21"/>
                <w:highlight w:val="none"/>
              </w:rPr>
              <w:t>处理。（由竞选人承诺，承诺书格式详见第六章竞选文件格式。）</w:t>
            </w:r>
          </w:p>
        </w:tc>
      </w:tr>
      <w:tr w14:paraId="22087E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2AC6C2B2">
            <w:pPr>
              <w:spacing w:line="400" w:lineRule="exact"/>
              <w:jc w:val="center"/>
              <w:rPr>
                <w:rFonts w:hint="eastAsia" w:ascii="宋体" w:hAnsi="宋体"/>
                <w:szCs w:val="21"/>
              </w:rPr>
            </w:pPr>
          </w:p>
        </w:tc>
        <w:tc>
          <w:tcPr>
            <w:tcW w:w="1899" w:type="dxa"/>
            <w:vMerge w:val="continue"/>
            <w:vAlign w:val="center"/>
          </w:tcPr>
          <w:p w14:paraId="2627E023">
            <w:pPr>
              <w:spacing w:line="400" w:lineRule="exact"/>
              <w:jc w:val="center"/>
              <w:rPr>
                <w:rFonts w:hint="eastAsia" w:ascii="宋体" w:hAnsi="宋体"/>
                <w:szCs w:val="21"/>
              </w:rPr>
            </w:pPr>
          </w:p>
        </w:tc>
        <w:tc>
          <w:tcPr>
            <w:tcW w:w="6333" w:type="dxa"/>
            <w:vAlign w:val="center"/>
          </w:tcPr>
          <w:p w14:paraId="62CE5E67">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21</w:t>
            </w:r>
            <w:r>
              <w:rPr>
                <w:rFonts w:hint="eastAsia" w:ascii="宋体" w:hAnsi="宋体"/>
                <w:szCs w:val="21"/>
              </w:rPr>
              <w:t>竞选人</w:t>
            </w:r>
            <w:r>
              <w:rPr>
                <w:rFonts w:ascii="宋体" w:hAnsi="宋体"/>
                <w:szCs w:val="21"/>
              </w:rPr>
              <w:t>应按</w:t>
            </w:r>
            <w:r>
              <w:rPr>
                <w:rFonts w:hint="eastAsia" w:ascii="宋体" w:hAnsi="宋体"/>
                <w:szCs w:val="21"/>
              </w:rPr>
              <w:t>竞选人须知前附表第3.4款的</w:t>
            </w:r>
            <w:r>
              <w:rPr>
                <w:rFonts w:ascii="宋体" w:hAnsi="宋体"/>
                <w:szCs w:val="21"/>
              </w:rPr>
              <w:t>规定递交</w:t>
            </w:r>
            <w:del w:id="604" w:author="质检" w:date="2026-08-11T16:48:36Z">
              <w:r>
                <w:rPr>
                  <w:rFonts w:ascii="宋体" w:hAnsi="宋体"/>
                  <w:szCs w:val="21"/>
                </w:rPr>
                <w:delText>投标</w:delText>
              </w:r>
            </w:del>
            <w:ins w:id="605" w:author="质检" w:date="2026-08-11T16:48:36Z">
              <w:r>
                <w:rPr>
                  <w:rFonts w:hint="eastAsia" w:ascii="宋体" w:hAnsi="宋体"/>
                  <w:szCs w:val="21"/>
                  <w:lang w:eastAsia="zh-CN"/>
                </w:rPr>
                <w:t>竞选</w:t>
              </w:r>
            </w:ins>
            <w:r>
              <w:rPr>
                <w:rFonts w:ascii="宋体" w:hAnsi="宋体"/>
                <w:szCs w:val="21"/>
              </w:rPr>
              <w:t>保证金，并作为其</w:t>
            </w:r>
            <w:r>
              <w:rPr>
                <w:rFonts w:hint="eastAsia" w:ascii="宋体" w:hAnsi="宋体"/>
                <w:szCs w:val="21"/>
                <w:lang w:val="en-US" w:eastAsia="zh-CN"/>
              </w:rPr>
              <w:t>竞选</w:t>
            </w:r>
            <w:r>
              <w:rPr>
                <w:rFonts w:ascii="宋体" w:hAnsi="宋体"/>
                <w:szCs w:val="21"/>
              </w:rPr>
              <w:t>文件的组成部分</w:t>
            </w:r>
            <w:r>
              <w:rPr>
                <w:rFonts w:hint="eastAsia" w:ascii="宋体" w:hAnsi="宋体"/>
                <w:szCs w:val="21"/>
              </w:rPr>
              <w:t>，</w:t>
            </w:r>
            <w:r>
              <w:rPr>
                <w:rFonts w:ascii="宋体" w:hAnsi="宋体"/>
                <w:szCs w:val="21"/>
              </w:rPr>
              <w:t>否则</w:t>
            </w:r>
            <w:r>
              <w:rPr>
                <w:rFonts w:hint="eastAsia" w:ascii="宋体" w:hAnsi="宋体"/>
                <w:szCs w:val="21"/>
              </w:rPr>
              <w:t>由</w:t>
            </w:r>
            <w:del w:id="606" w:author="质检" w:date="2026-08-11T16:52:14Z">
              <w:r>
                <w:rPr>
                  <w:rFonts w:hint="eastAsia" w:ascii="宋体" w:hAnsi="宋体"/>
                  <w:szCs w:val="21"/>
                </w:rPr>
                <w:delText>评标委员会</w:delText>
              </w:r>
            </w:del>
            <w:ins w:id="607" w:author="质检" w:date="2026-08-11T16:52:14Z">
              <w:r>
                <w:rPr>
                  <w:rFonts w:hint="eastAsia" w:ascii="宋体" w:hAnsi="宋体"/>
                  <w:szCs w:val="21"/>
                  <w:lang w:eastAsia="zh-CN"/>
                </w:rPr>
                <w:t>评审委员会</w:t>
              </w:r>
            </w:ins>
            <w:r>
              <w:rPr>
                <w:rFonts w:ascii="宋体" w:hAnsi="宋体"/>
                <w:szCs w:val="21"/>
              </w:rPr>
              <w:t>作否决</w:t>
            </w:r>
            <w:r>
              <w:rPr>
                <w:rFonts w:hint="eastAsia" w:ascii="宋体" w:hAnsi="宋体"/>
                <w:szCs w:val="21"/>
                <w:lang w:val="en-US" w:eastAsia="zh-CN"/>
              </w:rPr>
              <w:t>竞选</w:t>
            </w:r>
            <w:r>
              <w:rPr>
                <w:rFonts w:ascii="宋体" w:hAnsi="宋体"/>
                <w:szCs w:val="21"/>
              </w:rPr>
              <w:t>处理。</w:t>
            </w:r>
          </w:p>
        </w:tc>
      </w:tr>
      <w:tr w14:paraId="4224A2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AE5AE86">
            <w:pPr>
              <w:spacing w:line="400" w:lineRule="exact"/>
              <w:jc w:val="center"/>
              <w:rPr>
                <w:rFonts w:hint="eastAsia" w:ascii="宋体" w:hAnsi="宋体"/>
                <w:szCs w:val="21"/>
              </w:rPr>
            </w:pPr>
          </w:p>
        </w:tc>
        <w:tc>
          <w:tcPr>
            <w:tcW w:w="1899" w:type="dxa"/>
            <w:vMerge w:val="continue"/>
            <w:vAlign w:val="center"/>
          </w:tcPr>
          <w:p w14:paraId="18652F9C">
            <w:pPr>
              <w:spacing w:line="400" w:lineRule="exact"/>
              <w:jc w:val="center"/>
              <w:rPr>
                <w:rFonts w:hint="eastAsia" w:ascii="宋体" w:hAnsi="宋体"/>
                <w:szCs w:val="21"/>
              </w:rPr>
            </w:pPr>
          </w:p>
        </w:tc>
        <w:tc>
          <w:tcPr>
            <w:tcW w:w="6333" w:type="dxa"/>
            <w:vAlign w:val="center"/>
          </w:tcPr>
          <w:p w14:paraId="7CE040D8">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22</w:t>
            </w:r>
            <w:r>
              <w:rPr>
                <w:rFonts w:hint="eastAsia" w:ascii="宋体" w:hAnsi="宋体"/>
                <w:szCs w:val="21"/>
              </w:rPr>
              <w:t>符合第四章“合同条款及格式”规定，</w:t>
            </w:r>
            <w:r>
              <w:rPr>
                <w:rFonts w:hint="eastAsia" w:ascii="宋体" w:hAnsi="宋体"/>
                <w:szCs w:val="21"/>
                <w:lang w:val="en-US" w:eastAsia="zh-CN"/>
              </w:rPr>
              <w:t>竞选</w:t>
            </w:r>
            <w:r>
              <w:rPr>
                <w:rFonts w:hint="eastAsia" w:ascii="宋体" w:hAnsi="宋体"/>
                <w:szCs w:val="21"/>
              </w:rPr>
              <w:t>文件不应附有比选人不能接受的条件，否则由</w:t>
            </w:r>
            <w:del w:id="608" w:author="质检" w:date="2026-08-11T16:52:14Z">
              <w:r>
                <w:rPr>
                  <w:rFonts w:hint="eastAsia" w:ascii="宋体" w:hAnsi="宋体"/>
                  <w:szCs w:val="21"/>
                </w:rPr>
                <w:delText>评标委员会</w:delText>
              </w:r>
            </w:del>
            <w:ins w:id="609" w:author="质检" w:date="2026-08-11T16:52:14Z">
              <w:r>
                <w:rPr>
                  <w:rFonts w:hint="eastAsia" w:ascii="宋体" w:hAnsi="宋体"/>
                  <w:szCs w:val="21"/>
                  <w:lang w:eastAsia="zh-CN"/>
                </w:rPr>
                <w:t>评审委员会</w:t>
              </w:r>
            </w:ins>
            <w:r>
              <w:rPr>
                <w:rFonts w:hint="eastAsia" w:ascii="宋体" w:hAnsi="宋体"/>
                <w:szCs w:val="21"/>
              </w:rPr>
              <w:t>作否决</w:t>
            </w:r>
            <w:r>
              <w:rPr>
                <w:rFonts w:hint="eastAsia" w:ascii="宋体" w:hAnsi="宋体"/>
                <w:szCs w:val="21"/>
                <w:lang w:val="en-US" w:eastAsia="zh-CN"/>
              </w:rPr>
              <w:t>竞选</w:t>
            </w:r>
            <w:r>
              <w:rPr>
                <w:rFonts w:hint="eastAsia" w:ascii="宋体" w:hAnsi="宋体"/>
                <w:szCs w:val="21"/>
              </w:rPr>
              <w:t>处理。（由竞选人承诺，承诺书格式详见第六章竞选文件格式。）</w:t>
            </w:r>
          </w:p>
        </w:tc>
      </w:tr>
      <w:tr w14:paraId="5BC410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26C3849">
            <w:pPr>
              <w:spacing w:line="400" w:lineRule="exact"/>
              <w:jc w:val="center"/>
              <w:rPr>
                <w:rFonts w:hint="eastAsia" w:ascii="宋体" w:hAnsi="宋体"/>
                <w:szCs w:val="21"/>
              </w:rPr>
            </w:pPr>
          </w:p>
        </w:tc>
        <w:tc>
          <w:tcPr>
            <w:tcW w:w="1899" w:type="dxa"/>
            <w:vMerge w:val="continue"/>
            <w:vAlign w:val="center"/>
          </w:tcPr>
          <w:p w14:paraId="5CB804C3">
            <w:pPr>
              <w:spacing w:line="400" w:lineRule="exact"/>
              <w:jc w:val="center"/>
              <w:rPr>
                <w:rFonts w:hint="eastAsia" w:ascii="宋体" w:hAnsi="宋体"/>
                <w:szCs w:val="21"/>
              </w:rPr>
            </w:pPr>
          </w:p>
        </w:tc>
        <w:tc>
          <w:tcPr>
            <w:tcW w:w="6333" w:type="dxa"/>
            <w:vAlign w:val="center"/>
          </w:tcPr>
          <w:p w14:paraId="1A9B882E">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23</w:t>
            </w:r>
            <w:r>
              <w:rPr>
                <w:rFonts w:hint="eastAsia" w:ascii="宋体" w:hAnsi="宋体"/>
                <w:szCs w:val="21"/>
              </w:rPr>
              <w:t>符合第</w:t>
            </w:r>
            <w:r>
              <w:rPr>
                <w:rFonts w:hint="eastAsia" w:ascii="宋体" w:hAnsi="宋体"/>
                <w:szCs w:val="21"/>
                <w:lang w:eastAsia="zh-CN"/>
              </w:rPr>
              <w:t>五</w:t>
            </w:r>
            <w:r>
              <w:rPr>
                <w:rFonts w:hint="eastAsia" w:ascii="宋体" w:hAnsi="宋体"/>
                <w:szCs w:val="21"/>
              </w:rPr>
              <w:t>章“</w:t>
            </w:r>
            <w:r>
              <w:rPr>
                <w:rFonts w:hint="eastAsia" w:ascii="宋体" w:hAnsi="宋体"/>
                <w:szCs w:val="21"/>
                <w:lang w:eastAsia="zh-CN"/>
              </w:rPr>
              <w:t>供货要求</w:t>
            </w:r>
            <w:r>
              <w:rPr>
                <w:rFonts w:hint="eastAsia" w:ascii="宋体" w:hAnsi="宋体"/>
                <w:szCs w:val="21"/>
              </w:rPr>
              <w:t>”</w:t>
            </w:r>
            <w:r>
              <w:rPr>
                <w:rFonts w:hint="eastAsia" w:ascii="宋体" w:hAnsi="宋体" w:cs="宋体"/>
                <w:color w:val="auto"/>
                <w:kern w:val="0"/>
                <w:highlight w:val="none"/>
              </w:rPr>
              <w:t>中的实质性要求和条件</w:t>
            </w:r>
            <w:r>
              <w:rPr>
                <w:rFonts w:hint="eastAsia" w:ascii="宋体" w:hAnsi="宋体" w:cs="宋体"/>
                <w:color w:val="auto"/>
                <w:kern w:val="0"/>
                <w:highlight w:val="none"/>
                <w:lang w:eastAsia="zh-CN"/>
              </w:rPr>
              <w:t>，</w:t>
            </w:r>
            <w:r>
              <w:rPr>
                <w:rFonts w:hint="eastAsia" w:ascii="宋体" w:hAnsi="宋体" w:cs="宋体"/>
                <w:color w:val="auto"/>
                <w:kern w:val="0"/>
                <w:highlight w:val="none"/>
                <w:lang w:val="en-US" w:eastAsia="zh-CN"/>
              </w:rPr>
              <w:t>并按照</w:t>
            </w:r>
            <w:r>
              <w:rPr>
                <w:rFonts w:hint="eastAsia" w:ascii="宋体" w:hAnsi="宋体" w:cs="宋体"/>
                <w:color w:val="auto"/>
                <w:kern w:val="0"/>
                <w:highlight w:val="none"/>
              </w:rPr>
              <w:t>第五章“供货要求”</w:t>
            </w:r>
            <w:r>
              <w:rPr>
                <w:rFonts w:hint="eastAsia" w:ascii="宋体" w:hAnsi="宋体" w:cs="宋体"/>
                <w:color w:val="auto"/>
                <w:kern w:val="0"/>
                <w:highlight w:val="none"/>
                <w:lang w:val="en-US" w:eastAsia="zh-CN"/>
              </w:rPr>
              <w:t>提供</w:t>
            </w:r>
            <w:r>
              <w:rPr>
                <w:rFonts w:hint="eastAsia" w:ascii="宋体" w:hAnsi="宋体" w:cs="宋体"/>
                <w:color w:val="auto"/>
                <w:kern w:val="0"/>
                <w:highlight w:val="none"/>
              </w:rPr>
              <w:t>服务</w:t>
            </w:r>
            <w:r>
              <w:rPr>
                <w:rFonts w:hint="eastAsia" w:ascii="宋体" w:hAnsi="宋体" w:cs="宋体"/>
                <w:color w:val="auto"/>
                <w:kern w:val="0"/>
                <w:highlight w:val="none"/>
                <w:lang w:val="en-US" w:eastAsia="zh-CN"/>
              </w:rPr>
              <w:t>方案需</w:t>
            </w:r>
            <w:r>
              <w:rPr>
                <w:rFonts w:hint="eastAsia" w:ascii="宋体" w:hAnsi="宋体" w:cs="宋体"/>
                <w:color w:val="auto"/>
                <w:kern w:val="0"/>
                <w:highlight w:val="none"/>
              </w:rPr>
              <w:t>满足本</w:t>
            </w:r>
            <w:r>
              <w:rPr>
                <w:rFonts w:hint="eastAsia" w:ascii="宋体" w:hAnsi="宋体" w:cs="宋体"/>
                <w:color w:val="auto"/>
                <w:kern w:val="0"/>
                <w:highlight w:val="none"/>
                <w:lang w:val="en-US" w:eastAsia="zh-CN"/>
              </w:rPr>
              <w:t>项目</w:t>
            </w:r>
            <w:r>
              <w:rPr>
                <w:rFonts w:hint="eastAsia" w:ascii="宋体" w:hAnsi="宋体" w:cs="宋体"/>
                <w:color w:val="auto"/>
                <w:kern w:val="0"/>
                <w:highlight w:val="none"/>
              </w:rPr>
              <w:t>需求</w:t>
            </w:r>
            <w:r>
              <w:rPr>
                <w:rFonts w:hint="eastAsia" w:ascii="宋体" w:hAnsi="宋体"/>
                <w:szCs w:val="21"/>
              </w:rPr>
              <w:t>。否则由</w:t>
            </w:r>
            <w:del w:id="610" w:author="质检" w:date="2026-08-11T16:52:14Z">
              <w:r>
                <w:rPr>
                  <w:rFonts w:hint="eastAsia" w:ascii="宋体" w:hAnsi="宋体"/>
                  <w:szCs w:val="21"/>
                </w:rPr>
                <w:delText>评标委员会</w:delText>
              </w:r>
            </w:del>
            <w:ins w:id="611" w:author="质检" w:date="2026-08-11T16:52:14Z">
              <w:r>
                <w:rPr>
                  <w:rFonts w:hint="eastAsia" w:ascii="宋体" w:hAnsi="宋体"/>
                  <w:szCs w:val="21"/>
                  <w:lang w:eastAsia="zh-CN"/>
                </w:rPr>
                <w:t>评审委员会</w:t>
              </w:r>
            </w:ins>
            <w:r>
              <w:rPr>
                <w:rFonts w:hint="eastAsia" w:ascii="宋体" w:hAnsi="宋体"/>
                <w:szCs w:val="21"/>
              </w:rPr>
              <w:t>作否决</w:t>
            </w:r>
            <w:r>
              <w:rPr>
                <w:rFonts w:hint="eastAsia" w:ascii="宋体" w:hAnsi="宋体"/>
                <w:szCs w:val="21"/>
                <w:lang w:val="en-US" w:eastAsia="zh-CN"/>
              </w:rPr>
              <w:t>竞选</w:t>
            </w:r>
            <w:r>
              <w:rPr>
                <w:rFonts w:hint="eastAsia" w:ascii="宋体" w:hAnsi="宋体"/>
                <w:szCs w:val="21"/>
              </w:rPr>
              <w:t>处理。</w:t>
            </w:r>
          </w:p>
        </w:tc>
      </w:tr>
      <w:tr w14:paraId="35F7EBD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DD95510">
            <w:pPr>
              <w:spacing w:line="400" w:lineRule="exact"/>
              <w:jc w:val="center"/>
              <w:rPr>
                <w:rFonts w:hint="eastAsia" w:ascii="宋体" w:hAnsi="宋体"/>
                <w:szCs w:val="21"/>
              </w:rPr>
            </w:pPr>
          </w:p>
        </w:tc>
        <w:tc>
          <w:tcPr>
            <w:tcW w:w="1899" w:type="dxa"/>
            <w:vMerge w:val="continue"/>
            <w:vAlign w:val="center"/>
          </w:tcPr>
          <w:p w14:paraId="75A134A8">
            <w:pPr>
              <w:spacing w:line="400" w:lineRule="exact"/>
              <w:jc w:val="center"/>
              <w:rPr>
                <w:rFonts w:hint="eastAsia" w:ascii="宋体" w:hAnsi="宋体"/>
                <w:szCs w:val="21"/>
              </w:rPr>
            </w:pPr>
          </w:p>
        </w:tc>
        <w:tc>
          <w:tcPr>
            <w:tcW w:w="6333" w:type="dxa"/>
            <w:vAlign w:val="center"/>
          </w:tcPr>
          <w:p w14:paraId="446DF5CF">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24</w:t>
            </w:r>
            <w:r>
              <w:rPr>
                <w:rFonts w:hint="eastAsia" w:ascii="宋体" w:hAnsi="宋体"/>
                <w:szCs w:val="21"/>
              </w:rPr>
              <w:t>竞选人有以下情形之一的，其</w:t>
            </w:r>
            <w:r>
              <w:rPr>
                <w:rFonts w:hint="eastAsia" w:ascii="宋体" w:hAnsi="宋体"/>
                <w:szCs w:val="21"/>
                <w:lang w:val="en-US" w:eastAsia="zh-CN"/>
              </w:rPr>
              <w:t>竞选</w:t>
            </w:r>
            <w:r>
              <w:rPr>
                <w:rFonts w:hint="eastAsia" w:ascii="宋体" w:hAnsi="宋体"/>
                <w:szCs w:val="21"/>
              </w:rPr>
              <w:t>文件由</w:t>
            </w:r>
            <w:del w:id="612" w:author="质检" w:date="2026-08-11T16:52:14Z">
              <w:r>
                <w:rPr>
                  <w:rFonts w:hint="eastAsia" w:ascii="宋体" w:hAnsi="宋体"/>
                  <w:szCs w:val="21"/>
                </w:rPr>
                <w:delText>评标委员会</w:delText>
              </w:r>
            </w:del>
            <w:ins w:id="613" w:author="质检" w:date="2026-08-11T16:52:14Z">
              <w:r>
                <w:rPr>
                  <w:rFonts w:hint="eastAsia" w:ascii="宋体" w:hAnsi="宋体"/>
                  <w:szCs w:val="21"/>
                  <w:lang w:eastAsia="zh-CN"/>
                </w:rPr>
                <w:t>评审委员会</w:t>
              </w:r>
            </w:ins>
            <w:r>
              <w:rPr>
                <w:rFonts w:ascii="宋体" w:hAnsi="宋体"/>
                <w:szCs w:val="21"/>
              </w:rPr>
              <w:t>作否决</w:t>
            </w:r>
            <w:del w:id="614" w:author="质检" w:date="2026-08-11T16:48:36Z">
              <w:r>
                <w:rPr>
                  <w:rFonts w:ascii="宋体" w:hAnsi="宋体"/>
                  <w:szCs w:val="21"/>
                </w:rPr>
                <w:delText>投标</w:delText>
              </w:r>
            </w:del>
            <w:ins w:id="615" w:author="质检" w:date="2026-08-11T16:48:36Z">
              <w:r>
                <w:rPr>
                  <w:rFonts w:hint="eastAsia" w:ascii="宋体" w:hAnsi="宋体"/>
                  <w:szCs w:val="21"/>
                  <w:lang w:eastAsia="zh-CN"/>
                </w:rPr>
                <w:t>竞选</w:t>
              </w:r>
            </w:ins>
            <w:r>
              <w:rPr>
                <w:rFonts w:ascii="宋体" w:hAnsi="宋体"/>
                <w:szCs w:val="21"/>
              </w:rPr>
              <w:t>处理</w:t>
            </w:r>
            <w:r>
              <w:rPr>
                <w:rFonts w:hint="eastAsia" w:ascii="宋体" w:hAnsi="宋体"/>
                <w:szCs w:val="21"/>
              </w:rPr>
              <w:t>：</w:t>
            </w:r>
          </w:p>
          <w:p w14:paraId="497BEBE0">
            <w:pPr>
              <w:spacing w:line="400" w:lineRule="exact"/>
              <w:ind w:firstLine="420" w:firstLineChars="200"/>
              <w:rPr>
                <w:rFonts w:hint="eastAsia" w:ascii="宋体" w:hAnsi="宋体"/>
                <w:szCs w:val="21"/>
              </w:rPr>
            </w:pPr>
            <w:r>
              <w:rPr>
                <w:rFonts w:hint="eastAsia" w:ascii="宋体" w:hAnsi="宋体"/>
                <w:szCs w:val="21"/>
              </w:rPr>
              <w:t>1.第二章“竞选人须知”第1.4.3项规定的任何一种情形的；</w:t>
            </w:r>
          </w:p>
          <w:p w14:paraId="3214DCDF">
            <w:pPr>
              <w:spacing w:line="400" w:lineRule="exact"/>
              <w:ind w:firstLine="420" w:firstLineChars="200"/>
              <w:rPr>
                <w:rFonts w:hint="eastAsia" w:ascii="宋体" w:hAnsi="宋体"/>
                <w:szCs w:val="21"/>
              </w:rPr>
            </w:pPr>
            <w:r>
              <w:rPr>
                <w:rFonts w:hint="eastAsia" w:ascii="宋体" w:hAnsi="宋体"/>
                <w:szCs w:val="21"/>
              </w:rPr>
              <w:t>2.本次</w:t>
            </w:r>
            <w:r>
              <w:rPr>
                <w:rFonts w:hint="eastAsia" w:ascii="宋体" w:hAnsi="宋体"/>
                <w:szCs w:val="21"/>
                <w:lang w:val="en-US" w:eastAsia="zh-CN"/>
              </w:rPr>
              <w:t>竞选</w:t>
            </w:r>
            <w:r>
              <w:rPr>
                <w:rFonts w:hint="eastAsia" w:ascii="宋体" w:hAnsi="宋体"/>
                <w:szCs w:val="21"/>
              </w:rPr>
              <w:t>有串通</w:t>
            </w:r>
            <w:del w:id="616" w:author="质检" w:date="2026-08-11T16:48:36Z">
              <w:r>
                <w:rPr>
                  <w:rFonts w:hint="eastAsia" w:ascii="宋体" w:hAnsi="宋体"/>
                  <w:szCs w:val="21"/>
                </w:rPr>
                <w:delText>投标</w:delText>
              </w:r>
            </w:del>
            <w:ins w:id="617" w:author="质检" w:date="2026-08-11T16:48:36Z">
              <w:r>
                <w:rPr>
                  <w:rFonts w:hint="eastAsia" w:ascii="宋体" w:hAnsi="宋体"/>
                  <w:szCs w:val="21"/>
                  <w:lang w:eastAsia="zh-CN"/>
                </w:rPr>
                <w:t>竞选</w:t>
              </w:r>
            </w:ins>
            <w:r>
              <w:rPr>
                <w:rFonts w:hint="eastAsia" w:ascii="宋体" w:hAnsi="宋体"/>
                <w:szCs w:val="21"/>
              </w:rPr>
              <w:t>、弄虚作假等违反招投标相关法律、法规的行为的；</w:t>
            </w:r>
          </w:p>
          <w:p w14:paraId="656A3173">
            <w:pPr>
              <w:spacing w:line="400" w:lineRule="exact"/>
              <w:ind w:firstLine="420" w:firstLineChars="200"/>
              <w:rPr>
                <w:rFonts w:hint="eastAsia" w:ascii="宋体" w:hAnsi="宋体"/>
                <w:szCs w:val="21"/>
              </w:rPr>
            </w:pPr>
            <w:r>
              <w:rPr>
                <w:rFonts w:hint="eastAsia" w:ascii="宋体" w:hAnsi="宋体"/>
                <w:szCs w:val="21"/>
              </w:rPr>
              <w:t>3.拒绝按</w:t>
            </w:r>
            <w:del w:id="618" w:author="质检" w:date="2026-08-11T16:52:14Z">
              <w:r>
                <w:rPr>
                  <w:rFonts w:hint="eastAsia" w:ascii="宋体" w:hAnsi="宋体"/>
                  <w:szCs w:val="21"/>
                </w:rPr>
                <w:delText>评标委员会</w:delText>
              </w:r>
            </w:del>
            <w:ins w:id="619" w:author="质检" w:date="2026-08-11T16:52:14Z">
              <w:r>
                <w:rPr>
                  <w:rFonts w:hint="eastAsia" w:ascii="宋体" w:hAnsi="宋体"/>
                  <w:szCs w:val="21"/>
                  <w:lang w:eastAsia="zh-CN"/>
                </w:rPr>
                <w:t>评审委员会</w:t>
              </w:r>
            </w:ins>
            <w:r>
              <w:rPr>
                <w:rFonts w:hint="eastAsia" w:ascii="宋体" w:hAnsi="宋体"/>
                <w:szCs w:val="21"/>
              </w:rPr>
              <w:t>要求澄清、说明或补正的。</w:t>
            </w:r>
          </w:p>
        </w:tc>
      </w:tr>
      <w:tr w14:paraId="0DE975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031F292B">
            <w:pPr>
              <w:spacing w:line="400" w:lineRule="exact"/>
              <w:jc w:val="center"/>
              <w:rPr>
                <w:rFonts w:hint="eastAsia" w:ascii="宋体" w:hAnsi="宋体"/>
                <w:szCs w:val="21"/>
              </w:rPr>
            </w:pPr>
            <w:r>
              <w:rPr>
                <w:rFonts w:ascii="宋体" w:hAnsi="宋体"/>
                <w:szCs w:val="21"/>
              </w:rPr>
              <w:t>其他</w:t>
            </w:r>
          </w:p>
        </w:tc>
        <w:tc>
          <w:tcPr>
            <w:tcW w:w="1899" w:type="dxa"/>
            <w:vAlign w:val="center"/>
          </w:tcPr>
          <w:p w14:paraId="5D7B017B">
            <w:pPr>
              <w:spacing w:line="400" w:lineRule="exact"/>
              <w:jc w:val="center"/>
              <w:rPr>
                <w:rFonts w:hint="eastAsia" w:ascii="宋体" w:hAnsi="宋体"/>
                <w:szCs w:val="21"/>
              </w:rPr>
            </w:pPr>
          </w:p>
        </w:tc>
        <w:tc>
          <w:tcPr>
            <w:tcW w:w="6333" w:type="dxa"/>
          </w:tcPr>
          <w:p w14:paraId="52F4A1A1">
            <w:pPr>
              <w:spacing w:line="400" w:lineRule="exact"/>
              <w:ind w:firstLine="420" w:firstLineChars="200"/>
              <w:rPr>
                <w:rFonts w:hint="eastAsia" w:ascii="宋体" w:hAnsi="宋体"/>
                <w:i/>
                <w:szCs w:val="21"/>
              </w:rPr>
            </w:pPr>
            <w:r>
              <w:rPr>
                <w:rFonts w:hint="eastAsia" w:ascii="宋体" w:hAnsi="宋体"/>
                <w:i/>
                <w:szCs w:val="21"/>
              </w:rPr>
              <w:t>/</w:t>
            </w:r>
          </w:p>
        </w:tc>
      </w:tr>
    </w:tbl>
    <w:p w14:paraId="503D6711">
      <w:pPr>
        <w:pStyle w:val="272"/>
        <w:ind w:firstLine="480"/>
      </w:pPr>
    </w:p>
    <w:p w14:paraId="719EF94D">
      <w:pPr>
        <w:rPr>
          <w:rFonts w:hint="eastAsia" w:ascii="宋体" w:hAnsi="宋体"/>
          <w:kern w:val="0"/>
          <w:sz w:val="20"/>
          <w:szCs w:val="20"/>
        </w:rPr>
      </w:pPr>
      <w:r>
        <w:rPr>
          <w:rFonts w:hint="eastAsia" w:ascii="宋体" w:hAnsi="宋体" w:cs="仿宋"/>
        </w:rPr>
        <w:br w:type="page"/>
      </w:r>
    </w:p>
    <w:bookmarkEnd w:id="745"/>
    <w:bookmarkEnd w:id="746"/>
    <w:bookmarkEnd w:id="747"/>
    <w:p w14:paraId="29DCE052">
      <w:pPr>
        <w:pStyle w:val="2"/>
        <w:spacing w:before="120" w:beforeLines="50" w:after="120" w:afterLines="50"/>
        <w:jc w:val="center"/>
        <w:rPr>
          <w:rFonts w:hint="eastAsia" w:ascii="宋体" w:hAnsi="宋体"/>
          <w:lang w:eastAsia="zh-CN"/>
        </w:rPr>
      </w:pPr>
      <w:bookmarkStart w:id="815" w:name="招标文件03章02评标办法综合评估法02附件02"/>
      <w:bookmarkEnd w:id="815"/>
      <w:bookmarkStart w:id="816" w:name="招标文件04章合同条款及格式"/>
      <w:bookmarkEnd w:id="816"/>
      <w:bookmarkStart w:id="817" w:name="bookmark539"/>
      <w:bookmarkStart w:id="818" w:name="_Toc17451"/>
      <w:bookmarkStart w:id="819" w:name="_Toc202451629"/>
      <w:bookmarkStart w:id="820" w:name="_Toc17797"/>
      <w:bookmarkStart w:id="821" w:name="_Toc287620812"/>
      <w:bookmarkStart w:id="822" w:name="_Toc23843"/>
      <w:bookmarkStart w:id="823" w:name="_Toc509218852"/>
      <w:bookmarkStart w:id="824" w:name="_Toc430530528"/>
      <w:bookmarkStart w:id="825" w:name="_Toc534185829"/>
      <w:bookmarkStart w:id="826" w:name="_Toc287607865"/>
      <w:bookmarkStart w:id="827" w:name="_Toc351203480"/>
      <w:bookmarkStart w:id="828" w:name="_Toc296503025"/>
      <w:bookmarkStart w:id="829" w:name="_Toc296890982"/>
      <w:r>
        <w:rPr>
          <w:rFonts w:ascii="方正小标宋_GBK" w:eastAsia="方正小标宋_GBK"/>
          <w:color w:val="auto"/>
          <w:lang w:eastAsia="zh-CN"/>
        </w:rPr>
        <w:t>第</w:t>
      </w:r>
      <w:r>
        <w:rPr>
          <w:rFonts w:hint="eastAsia" w:ascii="方正小标宋_GBK" w:eastAsia="方正小标宋_GBK"/>
          <w:color w:val="auto"/>
          <w:lang w:eastAsia="zh-CN"/>
        </w:rPr>
        <w:t xml:space="preserve">四章  </w:t>
      </w:r>
      <w:bookmarkEnd w:id="817"/>
      <w:r>
        <w:rPr>
          <w:rFonts w:hint="eastAsia" w:ascii="方正小标宋_GBK" w:eastAsia="方正小标宋_GBK"/>
          <w:color w:val="auto"/>
          <w:lang w:eastAsia="zh-CN"/>
        </w:rPr>
        <w:t>采购合同</w:t>
      </w:r>
      <w:bookmarkEnd w:id="818"/>
      <w:bookmarkEnd w:id="819"/>
      <w:bookmarkEnd w:id="820"/>
    </w:p>
    <w:p w14:paraId="199661C3">
      <w:pPr>
        <w:pStyle w:val="3"/>
        <w:spacing w:line="360" w:lineRule="auto"/>
        <w:jc w:val="center"/>
        <w:rPr>
          <w:rFonts w:hint="eastAsia" w:ascii="宋体" w:hAnsi="宋体"/>
          <w:bCs w:val="0"/>
          <w:sz w:val="21"/>
          <w:szCs w:val="21"/>
          <w:lang w:eastAsia="zh-CN"/>
        </w:rPr>
      </w:pPr>
      <w:bookmarkStart w:id="830" w:name="_Toc4392"/>
      <w:bookmarkStart w:id="831" w:name="_Toc532375586"/>
      <w:bookmarkStart w:id="832" w:name="_Toc8329"/>
      <w:bookmarkStart w:id="833" w:name="_Toc529388289"/>
      <w:bookmarkStart w:id="834" w:name="_Toc31379"/>
      <w:bookmarkStart w:id="835" w:name="_Toc11011"/>
      <w:bookmarkStart w:id="836" w:name="_Toc532377179"/>
      <w:r>
        <w:rPr>
          <w:rFonts w:hint="eastAsia" w:ascii="宋体" w:hAnsi="宋体"/>
          <w:sz w:val="28"/>
          <w:szCs w:val="28"/>
          <w:lang w:eastAsia="zh-CN"/>
        </w:rPr>
        <w:t>第一节 通用合同条款</w:t>
      </w:r>
      <w:bookmarkEnd w:id="830"/>
      <w:bookmarkEnd w:id="831"/>
      <w:bookmarkEnd w:id="832"/>
      <w:bookmarkEnd w:id="833"/>
      <w:bookmarkEnd w:id="834"/>
      <w:bookmarkEnd w:id="835"/>
      <w:bookmarkEnd w:id="836"/>
    </w:p>
    <w:p w14:paraId="3931439E">
      <w:pPr>
        <w:pStyle w:val="241"/>
        <w:keepNext w:val="0"/>
        <w:keepLines w:val="0"/>
        <w:tabs>
          <w:tab w:val="left" w:pos="567"/>
        </w:tabs>
        <w:spacing w:before="156" w:after="156"/>
        <w:rPr>
          <w:rFonts w:hint="eastAsia" w:eastAsia="宋体" w:cs="Times New Roman"/>
          <w:b/>
          <w:bCs/>
          <w:sz w:val="32"/>
          <w:szCs w:val="32"/>
        </w:rPr>
      </w:pPr>
      <w:bookmarkStart w:id="837" w:name="_Toc19477"/>
      <w:bookmarkStart w:id="838" w:name="_Toc7119"/>
      <w:bookmarkStart w:id="839" w:name="_Toc13998"/>
      <w:bookmarkStart w:id="840" w:name="_Toc2881580"/>
      <w:bookmarkStart w:id="841" w:name="_Toc7639"/>
      <w:bookmarkStart w:id="842" w:name="_Toc31355"/>
      <w:r>
        <w:rPr>
          <w:rFonts w:hint="eastAsia" w:eastAsia="宋体" w:cs="Times New Roman"/>
          <w:b/>
          <w:bCs/>
          <w:sz w:val="32"/>
          <w:szCs w:val="32"/>
        </w:rPr>
        <w:t>1.一般约定</w:t>
      </w:r>
      <w:bookmarkEnd w:id="837"/>
      <w:bookmarkEnd w:id="838"/>
      <w:bookmarkEnd w:id="839"/>
      <w:bookmarkEnd w:id="840"/>
      <w:bookmarkEnd w:id="841"/>
      <w:bookmarkEnd w:id="842"/>
    </w:p>
    <w:p w14:paraId="31FBCCB5">
      <w:pPr>
        <w:tabs>
          <w:tab w:val="left" w:pos="1134"/>
        </w:tabs>
        <w:spacing w:line="360" w:lineRule="auto"/>
        <w:ind w:firstLine="420" w:firstLineChars="200"/>
        <w:rPr>
          <w:rFonts w:ascii="微软雅黑" w:eastAsia="微软雅黑" w:cs="微软雅黑"/>
          <w:sz w:val="17"/>
          <w:szCs w:val="17"/>
          <w:lang w:eastAsia="zh-CN"/>
        </w:rPr>
      </w:pPr>
      <w:r>
        <w:rPr>
          <w:rFonts w:ascii="宋体" w:hAnsi="宋体"/>
          <w:szCs w:val="21"/>
          <w:lang w:eastAsia="zh-CN"/>
        </w:rPr>
        <w:t xml:space="preserve">1.1 </w:t>
      </w:r>
      <w:r>
        <w:rPr>
          <w:rFonts w:hint="eastAsia" w:ascii="宋体" w:hAnsi="宋体"/>
          <w:szCs w:val="21"/>
          <w:lang w:eastAsia="zh-CN"/>
        </w:rPr>
        <w:t>词语定义</w:t>
      </w:r>
    </w:p>
    <w:p w14:paraId="23E8FA19">
      <w:pPr>
        <w:tabs>
          <w:tab w:val="left" w:pos="1134"/>
        </w:tabs>
        <w:spacing w:line="360" w:lineRule="auto"/>
        <w:ind w:firstLine="420" w:firstLineChars="200"/>
        <w:rPr>
          <w:rFonts w:ascii="宋体" w:hAnsi="宋体"/>
          <w:szCs w:val="21"/>
          <w:lang w:eastAsia="zh-CN"/>
        </w:rPr>
      </w:pPr>
      <w:r>
        <w:rPr>
          <w:rFonts w:hint="eastAsia" w:ascii="宋体" w:hAnsi="宋体"/>
          <w:b w:val="0"/>
          <w:bCs w:val="0"/>
          <w:szCs w:val="21"/>
          <w:lang w:eastAsia="zh-CN"/>
        </w:rPr>
        <w:t>除专用合同条款另</w:t>
      </w:r>
      <w:r>
        <w:rPr>
          <w:rFonts w:hint="eastAsia" w:ascii="宋体" w:hAnsi="宋体"/>
          <w:szCs w:val="21"/>
          <w:lang w:eastAsia="zh-CN"/>
        </w:rPr>
        <w:t>有约定外，合同中的下列词语应具有本款所赋予的含义。</w:t>
      </w:r>
    </w:p>
    <w:p w14:paraId="3BCF495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 </w:t>
      </w:r>
      <w:r>
        <w:rPr>
          <w:rFonts w:hint="eastAsia" w:ascii="宋体" w:hAnsi="宋体"/>
          <w:szCs w:val="21"/>
          <w:lang w:eastAsia="zh-CN"/>
        </w:rPr>
        <w:t>合同</w:t>
      </w:r>
    </w:p>
    <w:p w14:paraId="1A3DEB5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 </w:t>
      </w:r>
      <w:r>
        <w:rPr>
          <w:rFonts w:hint="eastAsia" w:ascii="宋体" w:hAnsi="宋体"/>
          <w:szCs w:val="21"/>
          <w:lang w:eastAsia="zh-CN"/>
        </w:rPr>
        <w:t>合同文件（或称合同）：指合同协议书、</w:t>
      </w:r>
      <w:del w:id="620" w:author="质检" w:date="2026-08-11T16:52:33Z">
        <w:r>
          <w:rPr>
            <w:rFonts w:hint="eastAsia" w:ascii="宋体" w:hAnsi="宋体"/>
            <w:szCs w:val="21"/>
            <w:lang w:eastAsia="zh-CN"/>
          </w:rPr>
          <w:delText>中标</w:delText>
        </w:r>
      </w:del>
      <w:ins w:id="621" w:author="质检" w:date="2026-08-11T16:52:33Z">
        <w:r>
          <w:rPr>
            <w:rFonts w:hint="eastAsia" w:ascii="宋体" w:hAnsi="宋体"/>
            <w:szCs w:val="21"/>
            <w:lang w:eastAsia="zh-CN"/>
          </w:rPr>
          <w:t>中选</w:t>
        </w:r>
      </w:ins>
      <w:r>
        <w:rPr>
          <w:rFonts w:hint="eastAsia" w:ascii="宋体" w:hAnsi="宋体"/>
          <w:szCs w:val="21"/>
          <w:lang w:eastAsia="zh-CN"/>
        </w:rPr>
        <w:t>通知书、</w:t>
      </w:r>
      <w:r>
        <w:rPr>
          <w:rFonts w:hint="eastAsia" w:ascii="宋体" w:hAnsi="宋体" w:eastAsia="宋体"/>
          <w:szCs w:val="21"/>
          <w:lang w:eastAsia="zh-CN"/>
        </w:rPr>
        <w:t>竞选</w:t>
      </w:r>
      <w:r>
        <w:rPr>
          <w:rFonts w:hint="eastAsia" w:ascii="宋体" w:hAnsi="宋体"/>
          <w:szCs w:val="21"/>
          <w:lang w:eastAsia="zh-CN"/>
        </w:rPr>
        <w:t>函、商务和技术偏差表、专用合同条款、通用合同条款、供货要求、分项报价表、</w:t>
      </w:r>
      <w:del w:id="622" w:author="质检" w:date="2026-08-11T16:52:33Z">
        <w:r>
          <w:rPr>
            <w:rFonts w:hint="eastAsia" w:ascii="宋体" w:hAnsi="宋体"/>
            <w:szCs w:val="21"/>
            <w:lang w:eastAsia="zh-CN"/>
          </w:rPr>
          <w:delText>中标</w:delText>
        </w:r>
      </w:del>
      <w:ins w:id="623" w:author="质检" w:date="2026-08-11T16:52:33Z">
        <w:r>
          <w:rPr>
            <w:rFonts w:hint="eastAsia" w:ascii="宋体" w:hAnsi="宋体"/>
            <w:szCs w:val="21"/>
            <w:lang w:eastAsia="zh-CN"/>
          </w:rPr>
          <w:t>中选</w:t>
        </w:r>
      </w:ins>
      <w:r>
        <w:rPr>
          <w:rFonts w:hint="eastAsia" w:ascii="宋体" w:hAnsi="宋体"/>
          <w:szCs w:val="21"/>
          <w:lang w:eastAsia="zh-CN"/>
        </w:rPr>
        <w:t>设备技术性能指标的详细描述、技术服务和质量保证期服务计划，以及其他构成合同组成部分的文件。</w:t>
      </w:r>
    </w:p>
    <w:p w14:paraId="547A6D2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1.1.1.2 </w:t>
      </w:r>
      <w:r>
        <w:rPr>
          <w:rFonts w:hint="eastAsia" w:ascii="宋体" w:hAnsi="宋体"/>
          <w:szCs w:val="21"/>
          <w:lang w:eastAsia="zh-CN"/>
        </w:rPr>
        <w:t>合同协议书：指买方和卖方共同签署的合同协议书。</w:t>
      </w:r>
    </w:p>
    <w:p w14:paraId="77BA575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1.1.1.3 </w:t>
      </w:r>
      <w:del w:id="624" w:author="质检" w:date="2026-08-11T16:52:33Z">
        <w:r>
          <w:rPr>
            <w:rFonts w:hint="eastAsia" w:ascii="宋体" w:hAnsi="宋体"/>
            <w:szCs w:val="21"/>
            <w:lang w:eastAsia="zh-CN"/>
          </w:rPr>
          <w:delText>中标</w:delText>
        </w:r>
      </w:del>
      <w:ins w:id="625" w:author="质检" w:date="2026-08-11T16:52:33Z">
        <w:r>
          <w:rPr>
            <w:rFonts w:hint="eastAsia" w:ascii="宋体" w:hAnsi="宋体"/>
            <w:szCs w:val="21"/>
            <w:lang w:eastAsia="zh-CN"/>
          </w:rPr>
          <w:t>中选</w:t>
        </w:r>
      </w:ins>
      <w:r>
        <w:rPr>
          <w:rFonts w:hint="eastAsia" w:ascii="宋体" w:hAnsi="宋体"/>
          <w:szCs w:val="21"/>
          <w:lang w:eastAsia="zh-CN"/>
        </w:rPr>
        <w:t>通知书：指买方通知卖方</w:t>
      </w:r>
      <w:del w:id="626" w:author="质检" w:date="2026-08-11T16:52:33Z">
        <w:r>
          <w:rPr>
            <w:rFonts w:hint="eastAsia" w:ascii="宋体" w:hAnsi="宋体"/>
            <w:szCs w:val="21"/>
            <w:lang w:eastAsia="zh-CN"/>
          </w:rPr>
          <w:delText>中标</w:delText>
        </w:r>
      </w:del>
      <w:ins w:id="627" w:author="质检" w:date="2026-08-11T16:52:33Z">
        <w:r>
          <w:rPr>
            <w:rFonts w:hint="eastAsia" w:ascii="宋体" w:hAnsi="宋体"/>
            <w:szCs w:val="21"/>
            <w:lang w:eastAsia="zh-CN"/>
          </w:rPr>
          <w:t>中选</w:t>
        </w:r>
      </w:ins>
      <w:r>
        <w:rPr>
          <w:rFonts w:hint="eastAsia" w:ascii="宋体" w:hAnsi="宋体"/>
          <w:szCs w:val="21"/>
          <w:lang w:eastAsia="zh-CN"/>
        </w:rPr>
        <w:t>的函件。</w:t>
      </w:r>
    </w:p>
    <w:p w14:paraId="42B6A80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1.1.1.4 </w:t>
      </w:r>
      <w:r>
        <w:rPr>
          <w:rFonts w:hint="eastAsia" w:ascii="宋体" w:hAnsi="宋体" w:eastAsia="宋体"/>
          <w:szCs w:val="21"/>
          <w:lang w:eastAsia="zh-CN"/>
        </w:rPr>
        <w:t>竞选</w:t>
      </w:r>
      <w:r>
        <w:rPr>
          <w:rFonts w:hint="eastAsia" w:ascii="宋体" w:hAnsi="宋体"/>
          <w:szCs w:val="21"/>
          <w:lang w:eastAsia="zh-CN"/>
        </w:rPr>
        <w:t>函：指由卖方填写并签署的，名为“</w:t>
      </w:r>
      <w:r>
        <w:rPr>
          <w:rFonts w:hint="eastAsia" w:ascii="宋体" w:hAnsi="宋体" w:eastAsia="宋体"/>
          <w:szCs w:val="21"/>
          <w:lang w:eastAsia="zh-CN"/>
        </w:rPr>
        <w:t>竞选</w:t>
      </w:r>
      <w:r>
        <w:rPr>
          <w:rFonts w:hint="eastAsia" w:ascii="宋体" w:hAnsi="宋体"/>
          <w:szCs w:val="21"/>
          <w:lang w:eastAsia="zh-CN"/>
        </w:rPr>
        <w:t>函”的函件。</w:t>
      </w:r>
    </w:p>
    <w:p w14:paraId="745A2B7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1.1.1.5 </w:t>
      </w:r>
      <w:r>
        <w:rPr>
          <w:rFonts w:hint="eastAsia" w:ascii="宋体" w:hAnsi="宋体"/>
          <w:szCs w:val="21"/>
          <w:lang w:eastAsia="zh-CN"/>
        </w:rPr>
        <w:t>商务和技术偏差表：指卖方</w:t>
      </w:r>
      <w:r>
        <w:rPr>
          <w:rFonts w:hint="eastAsia" w:ascii="宋体" w:hAnsi="宋体" w:eastAsia="宋体"/>
          <w:szCs w:val="21"/>
          <w:lang w:eastAsia="zh-CN"/>
        </w:rPr>
        <w:t>竞选</w:t>
      </w:r>
      <w:r>
        <w:rPr>
          <w:rFonts w:hint="eastAsia" w:ascii="宋体" w:hAnsi="宋体"/>
          <w:szCs w:val="21"/>
          <w:lang w:eastAsia="zh-CN"/>
        </w:rPr>
        <w:t>文件中的商务和技术偏差表。</w:t>
      </w:r>
    </w:p>
    <w:p w14:paraId="4242D3F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1.1.1.6 </w:t>
      </w:r>
      <w:r>
        <w:rPr>
          <w:rFonts w:hint="eastAsia" w:ascii="宋体" w:hAnsi="宋体"/>
          <w:szCs w:val="21"/>
          <w:lang w:eastAsia="zh-CN"/>
        </w:rPr>
        <w:t>供货要求：指合同文件中名为“供货要求”的文件。</w:t>
      </w:r>
    </w:p>
    <w:p w14:paraId="18CA934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1.1.1.7 </w:t>
      </w:r>
      <w:del w:id="628" w:author="质检" w:date="2026-08-11T16:52:33Z">
        <w:r>
          <w:rPr>
            <w:rFonts w:hint="eastAsia" w:ascii="宋体" w:hAnsi="宋体"/>
            <w:szCs w:val="21"/>
            <w:lang w:eastAsia="zh-CN"/>
          </w:rPr>
          <w:delText>中标</w:delText>
        </w:r>
      </w:del>
      <w:ins w:id="629" w:author="质检" w:date="2026-08-11T16:52:33Z">
        <w:r>
          <w:rPr>
            <w:rFonts w:hint="eastAsia" w:ascii="宋体" w:hAnsi="宋体"/>
            <w:szCs w:val="21"/>
            <w:lang w:eastAsia="zh-CN"/>
          </w:rPr>
          <w:t>中选</w:t>
        </w:r>
      </w:ins>
      <w:r>
        <w:rPr>
          <w:rFonts w:hint="eastAsia" w:ascii="宋体" w:hAnsi="宋体"/>
          <w:szCs w:val="21"/>
          <w:lang w:eastAsia="zh-CN"/>
        </w:rPr>
        <w:t>设备技术性能指标的详细描述：指卖方</w:t>
      </w:r>
      <w:r>
        <w:rPr>
          <w:rFonts w:hint="eastAsia" w:ascii="宋体" w:hAnsi="宋体" w:eastAsia="宋体"/>
          <w:szCs w:val="21"/>
          <w:lang w:eastAsia="zh-CN"/>
        </w:rPr>
        <w:t>竞选</w:t>
      </w:r>
      <w:r>
        <w:rPr>
          <w:rFonts w:hint="eastAsia" w:ascii="宋体" w:hAnsi="宋体"/>
          <w:szCs w:val="21"/>
          <w:lang w:eastAsia="zh-CN"/>
        </w:rPr>
        <w:t>文件中的</w:t>
      </w:r>
      <w:r>
        <w:rPr>
          <w:rFonts w:hint="eastAsia" w:ascii="宋体" w:hAnsi="宋体" w:eastAsia="宋体"/>
          <w:szCs w:val="21"/>
          <w:lang w:eastAsia="zh-CN"/>
        </w:rPr>
        <w:t>竞选</w:t>
      </w:r>
      <w:r>
        <w:rPr>
          <w:rFonts w:hint="eastAsia" w:ascii="宋体" w:hAnsi="宋体"/>
          <w:szCs w:val="21"/>
          <w:lang w:eastAsia="zh-CN"/>
        </w:rPr>
        <w:t>设备技术性能指标的详细描述。</w:t>
      </w:r>
    </w:p>
    <w:p w14:paraId="2E800D5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1.1.1.8 </w:t>
      </w:r>
      <w:r>
        <w:rPr>
          <w:rFonts w:hint="eastAsia" w:ascii="宋体" w:hAnsi="宋体"/>
          <w:szCs w:val="21"/>
          <w:lang w:eastAsia="zh-CN"/>
        </w:rPr>
        <w:t>技术服务和质量保证期服务计划：指卖方</w:t>
      </w:r>
      <w:r>
        <w:rPr>
          <w:rFonts w:hint="eastAsia" w:ascii="宋体" w:hAnsi="宋体" w:eastAsia="宋体"/>
          <w:szCs w:val="21"/>
          <w:lang w:eastAsia="zh-CN"/>
        </w:rPr>
        <w:t>竞选</w:t>
      </w:r>
      <w:r>
        <w:rPr>
          <w:rFonts w:hint="eastAsia" w:ascii="宋体" w:hAnsi="宋体"/>
          <w:szCs w:val="21"/>
          <w:lang w:eastAsia="zh-CN"/>
        </w:rPr>
        <w:t>文件中的技术服务和质量保证期服务计划。</w:t>
      </w:r>
    </w:p>
    <w:p w14:paraId="018D801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1.1.1.9 </w:t>
      </w:r>
      <w:r>
        <w:rPr>
          <w:rFonts w:hint="eastAsia" w:ascii="宋体" w:hAnsi="宋体"/>
          <w:szCs w:val="21"/>
          <w:lang w:eastAsia="zh-CN"/>
        </w:rPr>
        <w:t>分项报价表：指卖方</w:t>
      </w:r>
      <w:r>
        <w:rPr>
          <w:rFonts w:hint="eastAsia" w:ascii="宋体" w:hAnsi="宋体" w:eastAsia="宋体"/>
          <w:szCs w:val="21"/>
          <w:lang w:eastAsia="zh-CN"/>
        </w:rPr>
        <w:t>竞选</w:t>
      </w:r>
      <w:r>
        <w:rPr>
          <w:rFonts w:hint="eastAsia" w:ascii="宋体" w:hAnsi="宋体"/>
          <w:szCs w:val="21"/>
          <w:lang w:eastAsia="zh-CN"/>
        </w:rPr>
        <w:t>文件中的分项报价表。</w:t>
      </w:r>
    </w:p>
    <w:p w14:paraId="2C774A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1.1.1.10 </w:t>
      </w:r>
      <w:r>
        <w:rPr>
          <w:rFonts w:hint="eastAsia" w:ascii="宋体" w:hAnsi="宋体"/>
          <w:szCs w:val="21"/>
          <w:lang w:eastAsia="zh-CN"/>
        </w:rPr>
        <w:t>其他合同文件：指经合同双方当事人确认构成合同文件的其他文件。</w:t>
      </w:r>
    </w:p>
    <w:p w14:paraId="77662C3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 </w:t>
      </w:r>
      <w:r>
        <w:rPr>
          <w:rFonts w:hint="eastAsia" w:ascii="宋体" w:hAnsi="宋体"/>
          <w:szCs w:val="21"/>
          <w:lang w:eastAsia="zh-CN"/>
        </w:rPr>
        <w:t>合同当事人</w:t>
      </w:r>
    </w:p>
    <w:p w14:paraId="25BB2D56">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1.1.2.1 </w:t>
      </w:r>
      <w:r>
        <w:rPr>
          <w:rFonts w:hint="eastAsia" w:ascii="宋体" w:hAnsi="宋体"/>
          <w:szCs w:val="21"/>
          <w:lang w:eastAsia="zh-CN"/>
        </w:rPr>
        <w:t>合同当事人：指买方和（或）卖方。</w:t>
      </w:r>
    </w:p>
    <w:p w14:paraId="18C6F4F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1.1.2.2 </w:t>
      </w:r>
      <w:r>
        <w:rPr>
          <w:rFonts w:hint="eastAsia" w:ascii="宋体" w:hAnsi="宋体"/>
          <w:szCs w:val="21"/>
          <w:lang w:eastAsia="zh-CN"/>
        </w:rPr>
        <w:t>买方：指与卖方签订合同协议书，购买合同设备和技术服务和质量保证期服务的当事人，及其合法继承人。</w:t>
      </w:r>
    </w:p>
    <w:p w14:paraId="23B06E7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1.1.2.3 </w:t>
      </w:r>
      <w:r>
        <w:rPr>
          <w:rFonts w:hint="eastAsia" w:ascii="宋体" w:hAnsi="宋体"/>
          <w:szCs w:val="21"/>
          <w:lang w:eastAsia="zh-CN"/>
        </w:rPr>
        <w:t>卖方：指与买方签订合同协议书，提供合同设备和技术服务和质量保证期服务的当事人，及其合法继承人。</w:t>
      </w:r>
    </w:p>
    <w:p w14:paraId="428A90B0">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 </w:t>
      </w:r>
      <w:r>
        <w:rPr>
          <w:rFonts w:hint="eastAsia" w:ascii="宋体" w:hAnsi="宋体"/>
          <w:szCs w:val="21"/>
          <w:lang w:eastAsia="zh-CN"/>
        </w:rPr>
        <w:t>合同价格</w:t>
      </w:r>
    </w:p>
    <w:p w14:paraId="58DD986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1.1.3.1 </w:t>
      </w:r>
      <w:r>
        <w:rPr>
          <w:rFonts w:hint="eastAsia" w:ascii="宋体" w:hAnsi="宋体"/>
          <w:szCs w:val="21"/>
          <w:lang w:eastAsia="zh-CN"/>
        </w:rPr>
        <w:t>签约合同价：是签订合同时合同协议书中写明的合同总金额。</w:t>
      </w:r>
    </w:p>
    <w:p w14:paraId="482BEFB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1.1.3.2 </w:t>
      </w:r>
      <w:r>
        <w:rPr>
          <w:rFonts w:hint="eastAsia" w:ascii="宋体" w:hAnsi="宋体"/>
          <w:szCs w:val="21"/>
          <w:lang w:eastAsia="zh-CN"/>
        </w:rPr>
        <w:t>合同价格：指卖方按合同约定履行了全部合同义务后，买方应付给卖方的金额。</w:t>
      </w:r>
    </w:p>
    <w:p w14:paraId="58994DC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1.1.4 </w:t>
      </w:r>
      <w:r>
        <w:rPr>
          <w:rFonts w:hint="eastAsia" w:ascii="宋体" w:hAnsi="宋体"/>
          <w:szCs w:val="21"/>
          <w:lang w:eastAsia="zh-CN"/>
        </w:rPr>
        <w:t>合同设备：指卖方按合同约定应向买方提供的设备、装置、备品、备件、易损易耗件、配套使用的软件或其他辅助电子应用程序及技术资料，或其中任何一部分。</w:t>
      </w:r>
    </w:p>
    <w:p w14:paraId="0C4A7C0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1.1.5 </w:t>
      </w:r>
      <w:r>
        <w:rPr>
          <w:rFonts w:hint="eastAsia" w:ascii="宋体" w:hAnsi="宋体"/>
          <w:szCs w:val="21"/>
          <w:lang w:eastAsia="zh-CN"/>
        </w:rPr>
        <w:t>技术资料：指各种纸质及电子载体的与合同设备的设计、检验、安装、调试、考核、操作、维修以及保养等有关的技术指标、规格、图纸和说明文件。</w:t>
      </w:r>
    </w:p>
    <w:p w14:paraId="2084E81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1.1.6 </w:t>
      </w:r>
      <w:r>
        <w:rPr>
          <w:rFonts w:hint="eastAsia" w:ascii="宋体" w:hAnsi="宋体"/>
          <w:szCs w:val="21"/>
          <w:lang w:eastAsia="zh-CN"/>
        </w:rPr>
        <w:t>安装：指对合同设备进行的组装、连接以及根据需要将合同设备固定在施工场地内一定的位置上，使其就位并与相关设备、工程实现连接。</w:t>
      </w:r>
    </w:p>
    <w:p w14:paraId="25C99CF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1.1.7 </w:t>
      </w:r>
      <w:r>
        <w:rPr>
          <w:rFonts w:hint="eastAsia" w:ascii="宋体" w:hAnsi="宋体"/>
          <w:szCs w:val="21"/>
          <w:lang w:eastAsia="zh-CN"/>
        </w:rPr>
        <w:t>调试：指在合同设备安装完成后，对合同设备所进行的调校和测试。</w:t>
      </w:r>
    </w:p>
    <w:p w14:paraId="42988AC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1.1.8 </w:t>
      </w:r>
      <w:r>
        <w:rPr>
          <w:rFonts w:hint="eastAsia" w:ascii="宋体" w:hAnsi="宋体"/>
          <w:szCs w:val="21"/>
          <w:lang w:eastAsia="zh-CN"/>
        </w:rPr>
        <w:t>考核：指在合同设备调试完成后，对合同设备进行的用于确定其是否达到合同约定的技术性能考核指标的考核。</w:t>
      </w:r>
    </w:p>
    <w:p w14:paraId="71119BB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1.1.9 </w:t>
      </w:r>
      <w:r>
        <w:rPr>
          <w:rFonts w:hint="eastAsia" w:ascii="宋体" w:hAnsi="宋体"/>
          <w:szCs w:val="21"/>
          <w:lang w:eastAsia="zh-CN"/>
        </w:rPr>
        <w:t>验收：指合同设备通过考核达到合同约定的技术性能考核指标后，买方作出接受合同设备的确认。</w:t>
      </w:r>
    </w:p>
    <w:p w14:paraId="4B905D2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1.1.10 </w:t>
      </w:r>
      <w:r>
        <w:rPr>
          <w:rFonts w:hint="eastAsia" w:ascii="宋体" w:hAnsi="宋体"/>
          <w:szCs w:val="21"/>
          <w:lang w:eastAsia="zh-CN"/>
        </w:rPr>
        <w:t>技术服务：指卖方按合同约定，在合同设备验收前，向买方提供的安装、调试服务，或者在由买方负责的安装、调试、考核中对买方进行的技术指导、协助、监督和培训等。</w:t>
      </w:r>
    </w:p>
    <w:p w14:paraId="7C5283B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 </w:t>
      </w:r>
      <w:r>
        <w:rPr>
          <w:rFonts w:hint="eastAsia" w:ascii="宋体" w:hAnsi="宋体"/>
          <w:szCs w:val="21"/>
          <w:lang w:eastAsia="zh-CN"/>
        </w:rPr>
        <w:t>质量保证期：指合同设备验收后，卖方按合同约定保证合同设备适当、稳定运行，并负责消除合同设备故障的期限。</w:t>
      </w:r>
    </w:p>
    <w:p w14:paraId="04933E6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1.1.12 </w:t>
      </w:r>
      <w:r>
        <w:rPr>
          <w:rFonts w:hint="eastAsia" w:ascii="宋体" w:hAnsi="宋体"/>
          <w:szCs w:val="21"/>
          <w:lang w:eastAsia="zh-CN"/>
        </w:rPr>
        <w:t>质量保证期服务：指在质量保证期内，卖方向买方提供的合同设备维护服务、咨询服务、技术指导、协助以及对出现故障的合同设备进行修理或更换的服务。</w:t>
      </w:r>
    </w:p>
    <w:p w14:paraId="1FCD96E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1.1.13 </w:t>
      </w:r>
      <w:r>
        <w:rPr>
          <w:rFonts w:hint="eastAsia" w:ascii="宋体" w:hAnsi="宋体"/>
          <w:szCs w:val="21"/>
          <w:lang w:eastAsia="zh-CN"/>
        </w:rPr>
        <w:t>工程</w:t>
      </w:r>
    </w:p>
    <w:p w14:paraId="2D2349E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1.1.13.1 工程：指在专用合同条款中指明的，安装运行合同设备的工程。</w:t>
      </w:r>
    </w:p>
    <w:p w14:paraId="3DD6F3E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1.1.13.2 施工场地（或称工地、施工现场）：指专用合同条款中指明的工程所在场所。</w:t>
      </w:r>
    </w:p>
    <w:p w14:paraId="7A583F6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1.1.14 </w:t>
      </w:r>
      <w:r>
        <w:rPr>
          <w:rFonts w:hint="eastAsia" w:ascii="宋体" w:hAnsi="宋体"/>
          <w:szCs w:val="21"/>
          <w:lang w:eastAsia="zh-CN"/>
        </w:rPr>
        <w:t>天（或称日）：除特别指明外，指日历天。合同中按天计算时间的，开始当天不计入，从次日开始计算。合同约定的期间的最后一天是星期日或者其他法定休假日的，以休假日的次日为期间的最后一天。</w:t>
      </w:r>
    </w:p>
    <w:p w14:paraId="26856C1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1.1.15 </w:t>
      </w:r>
      <w:r>
        <w:rPr>
          <w:rFonts w:hint="eastAsia" w:ascii="宋体" w:hAnsi="宋体"/>
          <w:szCs w:val="21"/>
          <w:lang w:eastAsia="zh-CN"/>
        </w:rPr>
        <w:t>月：按照公历月计算。合同中按月计算时间的，开始当天不计入，从次日开始计算。合同约定的期间的最后一天是星期日或者其他法定休假日的，以休假日的次日为期间的最后一天。</w:t>
      </w:r>
    </w:p>
    <w:p w14:paraId="6790C38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1.1.16 </w:t>
      </w:r>
      <w:r>
        <w:rPr>
          <w:rFonts w:hint="eastAsia" w:ascii="宋体" w:hAnsi="宋体"/>
          <w:szCs w:val="21"/>
          <w:lang w:eastAsia="zh-CN"/>
        </w:rPr>
        <w:t>书面形式：指合同文件、信件和数据电文（包括电报、电传、传真、电子数据交换和电子邮件）等可以有形地表现所载内容的形式。</w:t>
      </w:r>
    </w:p>
    <w:p w14:paraId="37AA516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 </w:t>
      </w:r>
      <w:r>
        <w:rPr>
          <w:rFonts w:hint="eastAsia" w:ascii="宋体" w:hAnsi="宋体"/>
          <w:szCs w:val="21"/>
          <w:lang w:eastAsia="zh-CN"/>
        </w:rPr>
        <w:t>语言文字</w:t>
      </w:r>
    </w:p>
    <w:p w14:paraId="1C01FF8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合同使用的语言文字为中文。专用术语使用外文的，应附有中文注释。</w:t>
      </w:r>
    </w:p>
    <w:p w14:paraId="13B5152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1.3 </w:t>
      </w:r>
      <w:r>
        <w:rPr>
          <w:rFonts w:hint="eastAsia" w:ascii="宋体" w:hAnsi="宋体"/>
          <w:szCs w:val="21"/>
          <w:lang w:eastAsia="zh-CN"/>
        </w:rPr>
        <w:t>合同文件的优先顺序</w:t>
      </w:r>
    </w:p>
    <w:p w14:paraId="24F9E9C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组成合同的各项文件应互相解释，互为说明。除专用合同条款另有约定外，解释合同文件的优先顺序如下：</w:t>
      </w:r>
    </w:p>
    <w:p w14:paraId="2289C13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）合同协议书；</w:t>
      </w:r>
    </w:p>
    <w:p w14:paraId="19C56F7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w:t>
      </w:r>
      <w:del w:id="630" w:author="质检" w:date="2026-08-11T16:52:33Z">
        <w:r>
          <w:rPr>
            <w:rFonts w:hint="eastAsia" w:ascii="宋体" w:hAnsi="宋体"/>
            <w:szCs w:val="21"/>
            <w:lang w:eastAsia="zh-CN"/>
          </w:rPr>
          <w:delText>中标</w:delText>
        </w:r>
      </w:del>
      <w:ins w:id="631" w:author="质检" w:date="2026-08-11T16:52:33Z">
        <w:r>
          <w:rPr>
            <w:rFonts w:hint="eastAsia" w:ascii="宋体" w:hAnsi="宋体"/>
            <w:szCs w:val="21"/>
            <w:lang w:eastAsia="zh-CN"/>
          </w:rPr>
          <w:t>中选</w:t>
        </w:r>
      </w:ins>
      <w:r>
        <w:rPr>
          <w:rFonts w:hint="eastAsia" w:ascii="宋体" w:hAnsi="宋体"/>
          <w:szCs w:val="21"/>
          <w:lang w:eastAsia="zh-CN"/>
        </w:rPr>
        <w:t>通知书；</w:t>
      </w:r>
    </w:p>
    <w:p w14:paraId="4651C29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w:t>
      </w:r>
      <w:r>
        <w:rPr>
          <w:rFonts w:hint="eastAsia" w:ascii="宋体" w:hAnsi="宋体" w:eastAsia="宋体"/>
          <w:szCs w:val="21"/>
          <w:lang w:eastAsia="zh-CN"/>
        </w:rPr>
        <w:t>竞选</w:t>
      </w:r>
      <w:r>
        <w:rPr>
          <w:rFonts w:hint="eastAsia" w:ascii="宋体" w:hAnsi="宋体"/>
          <w:szCs w:val="21"/>
          <w:lang w:eastAsia="zh-CN"/>
        </w:rPr>
        <w:t>函；</w:t>
      </w:r>
    </w:p>
    <w:p w14:paraId="49A38BC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4</w:t>
      </w:r>
      <w:r>
        <w:rPr>
          <w:rFonts w:hint="eastAsia" w:ascii="宋体" w:hAnsi="宋体"/>
          <w:szCs w:val="21"/>
          <w:lang w:eastAsia="zh-CN"/>
        </w:rPr>
        <w:t>）商务和技术偏差表；</w:t>
      </w:r>
    </w:p>
    <w:p w14:paraId="22351D9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5</w:t>
      </w:r>
      <w:r>
        <w:rPr>
          <w:rFonts w:hint="eastAsia" w:ascii="宋体" w:hAnsi="宋体"/>
          <w:szCs w:val="21"/>
          <w:lang w:eastAsia="zh-CN"/>
        </w:rPr>
        <w:t>）专用合同条款；</w:t>
      </w:r>
    </w:p>
    <w:p w14:paraId="6ABDFA3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6</w:t>
      </w:r>
      <w:r>
        <w:rPr>
          <w:rFonts w:hint="eastAsia" w:ascii="宋体" w:hAnsi="宋体"/>
          <w:szCs w:val="21"/>
          <w:lang w:eastAsia="zh-CN"/>
        </w:rPr>
        <w:t>）通用合同条款；</w:t>
      </w:r>
    </w:p>
    <w:p w14:paraId="1534ABD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7</w:t>
      </w:r>
      <w:r>
        <w:rPr>
          <w:rFonts w:hint="eastAsia" w:ascii="宋体" w:hAnsi="宋体"/>
          <w:szCs w:val="21"/>
          <w:lang w:eastAsia="zh-CN"/>
        </w:rPr>
        <w:t>）供货要求；</w:t>
      </w:r>
    </w:p>
    <w:p w14:paraId="20B1B9E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8</w:t>
      </w:r>
      <w:r>
        <w:rPr>
          <w:rFonts w:hint="eastAsia" w:ascii="宋体" w:hAnsi="宋体"/>
          <w:szCs w:val="21"/>
          <w:lang w:eastAsia="zh-CN"/>
        </w:rPr>
        <w:t>）分项报价表；</w:t>
      </w:r>
    </w:p>
    <w:p w14:paraId="5D36192D">
      <w:pPr>
        <w:tabs>
          <w:tab w:val="left" w:pos="1134"/>
        </w:tabs>
        <w:spacing w:line="360" w:lineRule="auto"/>
        <w:ind w:firstLine="420" w:firstLineChars="200"/>
        <w:rPr>
          <w:rFonts w:ascii="宋体" w:hAnsi="宋体"/>
          <w:szCs w:val="21"/>
          <w:lang w:eastAsia="zh-CN"/>
        </w:rPr>
      </w:pPr>
      <w:bookmarkStart w:id="843" w:name="_Hlk2542503"/>
      <w:r>
        <w:rPr>
          <w:rFonts w:hint="eastAsia" w:ascii="宋体" w:hAnsi="宋体"/>
          <w:szCs w:val="21"/>
          <w:lang w:eastAsia="zh-CN"/>
        </w:rPr>
        <w:t>（</w:t>
      </w:r>
      <w:r>
        <w:rPr>
          <w:rFonts w:ascii="宋体" w:hAnsi="宋体"/>
          <w:szCs w:val="21"/>
          <w:lang w:eastAsia="zh-CN"/>
        </w:rPr>
        <w:t>9</w:t>
      </w:r>
      <w:r>
        <w:rPr>
          <w:rFonts w:hint="eastAsia" w:ascii="宋体" w:hAnsi="宋体"/>
          <w:szCs w:val="21"/>
          <w:lang w:eastAsia="zh-CN"/>
        </w:rPr>
        <w:t>）</w:t>
      </w:r>
      <w:del w:id="632" w:author="质检" w:date="2026-08-11T16:52:33Z">
        <w:r>
          <w:rPr>
            <w:rFonts w:hint="eastAsia" w:ascii="宋体" w:hAnsi="宋体"/>
            <w:szCs w:val="21"/>
            <w:lang w:eastAsia="zh-CN"/>
          </w:rPr>
          <w:delText>中标</w:delText>
        </w:r>
      </w:del>
      <w:ins w:id="633" w:author="质检" w:date="2026-08-11T16:52:33Z">
        <w:r>
          <w:rPr>
            <w:rFonts w:hint="eastAsia" w:ascii="宋体" w:hAnsi="宋体"/>
            <w:szCs w:val="21"/>
            <w:lang w:eastAsia="zh-CN"/>
          </w:rPr>
          <w:t>中选</w:t>
        </w:r>
      </w:ins>
      <w:r>
        <w:rPr>
          <w:rFonts w:hint="eastAsia" w:ascii="宋体" w:hAnsi="宋体"/>
          <w:szCs w:val="21"/>
          <w:lang w:eastAsia="zh-CN"/>
        </w:rPr>
        <w:t>设备技术性能指标的详细描述；</w:t>
      </w:r>
    </w:p>
    <w:p w14:paraId="7F70C50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10</w:t>
      </w:r>
      <w:r>
        <w:rPr>
          <w:rFonts w:hint="eastAsia" w:ascii="宋体" w:hAnsi="宋体"/>
          <w:szCs w:val="21"/>
          <w:lang w:eastAsia="zh-CN"/>
        </w:rPr>
        <w:t>）技术服务和质量保证期服务计划；</w:t>
      </w:r>
    </w:p>
    <w:bookmarkEnd w:id="843"/>
    <w:p w14:paraId="2442F2F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11</w:t>
      </w:r>
      <w:r>
        <w:rPr>
          <w:rFonts w:hint="eastAsia" w:ascii="宋体" w:hAnsi="宋体"/>
          <w:szCs w:val="21"/>
          <w:lang w:eastAsia="zh-CN"/>
        </w:rPr>
        <w:t>）其他合同文件。</w:t>
      </w:r>
    </w:p>
    <w:p w14:paraId="377080C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 </w:t>
      </w:r>
      <w:r>
        <w:rPr>
          <w:rFonts w:hint="eastAsia" w:ascii="宋体" w:hAnsi="宋体"/>
          <w:szCs w:val="21"/>
          <w:lang w:eastAsia="zh-CN"/>
        </w:rPr>
        <w:t>合同的生效及变更</w:t>
      </w:r>
    </w:p>
    <w:p w14:paraId="7209BE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1.4.1 除专用合同条款另有约定外，买方和卖方的法定代表人或其授权代表在合同协议书上签字并加盖单位章后，合同生效。</w:t>
      </w:r>
    </w:p>
    <w:p w14:paraId="7ACB8A3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1.4.2 除专用合同条款另有约定外，在合同履行过程中，如需对合同进行变更，双方应签订书面协议，并经双方法定代表人或其授权代表签字并加盖单位章后生效。</w:t>
      </w:r>
    </w:p>
    <w:p w14:paraId="6D82A6C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 联络</w:t>
      </w:r>
    </w:p>
    <w:p w14:paraId="484482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1.5.1 买卖双方应就合同履行中有关的事项及时进行联络，重要事项应通过书面形式进行联络或确认。合同履行过程中的任何联络及相关文件的签署，均应通过专用合同条款指定的联系人和联系方式进行。合同履行过程中，双方可以书面形式增加或变更指定联系人。</w:t>
      </w:r>
    </w:p>
    <w:p w14:paraId="076249B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1.5.2 </w:t>
      </w:r>
      <w:r>
        <w:rPr>
          <w:rFonts w:hint="eastAsia" w:ascii="宋体" w:hAnsi="宋体"/>
          <w:szCs w:val="21"/>
          <w:lang w:eastAsia="zh-CN"/>
        </w:rPr>
        <w:t>合同履行中或与合同有关的任何联络，送达到第</w:t>
      </w:r>
      <w:r>
        <w:rPr>
          <w:rFonts w:ascii="宋体" w:hAnsi="宋体"/>
          <w:szCs w:val="21"/>
          <w:lang w:eastAsia="zh-CN"/>
        </w:rPr>
        <w:t xml:space="preserve"> 1.5.1 </w:t>
      </w:r>
      <w:r>
        <w:rPr>
          <w:rFonts w:hint="eastAsia" w:ascii="宋体" w:hAnsi="宋体"/>
          <w:szCs w:val="21"/>
          <w:lang w:eastAsia="zh-CN"/>
        </w:rPr>
        <w:t>项指定的联系人即视为送达。</w:t>
      </w:r>
    </w:p>
    <w:p w14:paraId="60B33D4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1.5.3 </w:t>
      </w:r>
      <w:r>
        <w:rPr>
          <w:rFonts w:hint="eastAsia" w:ascii="宋体" w:hAnsi="宋体"/>
          <w:szCs w:val="21"/>
          <w:lang w:eastAsia="zh-CN"/>
        </w:rPr>
        <w:t>买方可以安排监理等相关人员作为买方人员，与卖方进行联络或参加合同设备的监造（如有）、交货前检验（如有）、开箱检验、安装、调试、考核、验收等，但应按照第</w:t>
      </w:r>
      <w:r>
        <w:rPr>
          <w:rFonts w:ascii="宋体" w:hAnsi="宋体"/>
          <w:szCs w:val="21"/>
          <w:lang w:eastAsia="zh-CN"/>
        </w:rPr>
        <w:t xml:space="preserve"> 1.5.1 </w:t>
      </w:r>
      <w:r>
        <w:rPr>
          <w:rFonts w:hint="eastAsia" w:ascii="宋体" w:hAnsi="宋体"/>
          <w:szCs w:val="21"/>
          <w:lang w:eastAsia="zh-CN"/>
        </w:rPr>
        <w:t>项的约定事先书面通知卖方。</w:t>
      </w:r>
    </w:p>
    <w:p w14:paraId="5742F5C1">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 </w:t>
      </w:r>
      <w:r>
        <w:rPr>
          <w:rFonts w:hint="eastAsia" w:ascii="宋体" w:hAnsi="宋体"/>
          <w:szCs w:val="21"/>
          <w:lang w:eastAsia="zh-CN"/>
        </w:rPr>
        <w:t>联合体</w:t>
      </w:r>
    </w:p>
    <w:p w14:paraId="3EDADDF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1.6.1 </w:t>
      </w:r>
      <w:r>
        <w:rPr>
          <w:rFonts w:hint="eastAsia" w:ascii="宋体" w:hAnsi="宋体"/>
          <w:szCs w:val="21"/>
          <w:lang w:eastAsia="zh-CN"/>
        </w:rPr>
        <w:t>卖方为联合体的，联合体各方应当共同与买方签订合同，并向买方为履行合同承担连带责任。</w:t>
      </w:r>
    </w:p>
    <w:p w14:paraId="6D81C89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1.6.2 </w:t>
      </w:r>
      <w:r>
        <w:rPr>
          <w:rFonts w:hint="eastAsia" w:ascii="宋体" w:hAnsi="宋体"/>
          <w:szCs w:val="21"/>
          <w:lang w:eastAsia="zh-CN"/>
        </w:rPr>
        <w:t>在合同履行过程中，未经买方同意，不得修改共同竞选协议。共同竞选协议中关于联合体</w:t>
      </w:r>
      <w:r>
        <w:rPr>
          <w:rFonts w:ascii="宋体" w:hAnsi="宋体"/>
          <w:szCs w:val="21"/>
          <w:lang w:eastAsia="zh-CN"/>
        </w:rPr>
        <w:t xml:space="preserve"> </w:t>
      </w:r>
      <w:r>
        <w:rPr>
          <w:rFonts w:hint="eastAsia" w:ascii="宋体" w:hAnsi="宋体"/>
          <w:szCs w:val="21"/>
          <w:lang w:eastAsia="zh-CN"/>
        </w:rPr>
        <w:t>成员间权利义务的划分，并不影响或减损联合体各方应就履行合同向买方承担的连带责任。</w:t>
      </w:r>
    </w:p>
    <w:p w14:paraId="26F9E2E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联合体牵头人代表联合体与买方联系，并接受指示，负责组织联合体各成员全面履行合同。除非专用合同条款另有约定，牵头人在履行合同中的所有行为均视为已获得联合体各方的授权。买方可将合同价款全部支付给牵头人并视为其已适当履行了付款义务。如牵头人的行为将构成对合同内容的变更，则牵头人须事先获得联合体各方的特别授权。</w:t>
      </w:r>
    </w:p>
    <w:p w14:paraId="5B81EC9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1.7 </w:t>
      </w:r>
      <w:r>
        <w:rPr>
          <w:rFonts w:hint="eastAsia" w:ascii="宋体" w:hAnsi="宋体"/>
          <w:szCs w:val="21"/>
          <w:lang w:eastAsia="zh-CN"/>
        </w:rPr>
        <w:t>转让</w:t>
      </w:r>
    </w:p>
    <w:p w14:paraId="225F2E2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未经对方当事人书面同意，合同任何一方均不得转让其在合同项下的权利和（或）义务。</w:t>
      </w:r>
    </w:p>
    <w:p w14:paraId="387B912C">
      <w:pPr>
        <w:pStyle w:val="241"/>
        <w:keepNext w:val="0"/>
        <w:keepLines w:val="0"/>
        <w:tabs>
          <w:tab w:val="left" w:pos="567"/>
        </w:tabs>
        <w:spacing w:before="156" w:after="156"/>
        <w:rPr>
          <w:rFonts w:hint="eastAsia" w:eastAsia="宋体" w:cs="Times New Roman"/>
          <w:b/>
          <w:bCs/>
          <w:sz w:val="32"/>
          <w:szCs w:val="32"/>
        </w:rPr>
      </w:pPr>
      <w:bookmarkStart w:id="844" w:name="_Toc3276"/>
      <w:bookmarkStart w:id="845" w:name="_Toc9091"/>
      <w:bookmarkStart w:id="846" w:name="_Toc12458"/>
      <w:bookmarkStart w:id="847" w:name="_Toc15901"/>
      <w:bookmarkStart w:id="848" w:name="_Toc2881581"/>
      <w:bookmarkStart w:id="849" w:name="_Toc25460"/>
      <w:r>
        <w:rPr>
          <w:rFonts w:hint="eastAsia" w:eastAsia="宋体" w:cs="Times New Roman"/>
          <w:b/>
          <w:bCs/>
          <w:sz w:val="32"/>
          <w:szCs w:val="32"/>
        </w:rPr>
        <w:t>2.合同范围</w:t>
      </w:r>
      <w:bookmarkEnd w:id="844"/>
      <w:bookmarkEnd w:id="845"/>
      <w:bookmarkEnd w:id="846"/>
      <w:bookmarkEnd w:id="847"/>
      <w:bookmarkEnd w:id="848"/>
      <w:bookmarkEnd w:id="849"/>
    </w:p>
    <w:p w14:paraId="777D257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卖方应根据供货要求、</w:t>
      </w:r>
      <w:del w:id="634" w:author="质检" w:date="2026-08-11T16:52:33Z">
        <w:r>
          <w:rPr>
            <w:rFonts w:hint="eastAsia" w:ascii="宋体" w:hAnsi="宋体"/>
            <w:szCs w:val="21"/>
            <w:lang w:eastAsia="zh-CN"/>
          </w:rPr>
          <w:delText>中标</w:delText>
        </w:r>
      </w:del>
      <w:ins w:id="635" w:author="质检" w:date="2026-08-11T16:52:33Z">
        <w:r>
          <w:rPr>
            <w:rFonts w:hint="eastAsia" w:ascii="宋体" w:hAnsi="宋体"/>
            <w:szCs w:val="21"/>
            <w:lang w:eastAsia="zh-CN"/>
          </w:rPr>
          <w:t>中选</w:t>
        </w:r>
      </w:ins>
      <w:r>
        <w:rPr>
          <w:rFonts w:hint="eastAsia" w:ascii="宋体" w:hAnsi="宋体"/>
          <w:szCs w:val="21"/>
          <w:lang w:eastAsia="zh-CN"/>
        </w:rPr>
        <w:t>设备技术性能指标的详细描述、技术服务和质量保证期服务计划等合同文件的约定向买方提供合同设备、技术服务和质量保证期服务。</w:t>
      </w:r>
    </w:p>
    <w:p w14:paraId="17142AD1">
      <w:pPr>
        <w:pStyle w:val="241"/>
        <w:keepNext w:val="0"/>
        <w:keepLines w:val="0"/>
        <w:tabs>
          <w:tab w:val="left" w:pos="567"/>
        </w:tabs>
        <w:spacing w:before="156" w:after="156"/>
        <w:rPr>
          <w:rFonts w:hint="eastAsia" w:eastAsia="宋体" w:cs="Times New Roman"/>
          <w:b/>
          <w:bCs/>
          <w:sz w:val="32"/>
          <w:szCs w:val="32"/>
        </w:rPr>
      </w:pPr>
      <w:bookmarkStart w:id="850" w:name="_Toc31330"/>
      <w:bookmarkStart w:id="851" w:name="_Toc9282"/>
      <w:bookmarkStart w:id="852" w:name="_Toc4892"/>
      <w:bookmarkStart w:id="853" w:name="_Toc30953"/>
      <w:bookmarkStart w:id="854" w:name="_Toc22809"/>
      <w:bookmarkStart w:id="855" w:name="_Toc2881582"/>
      <w:r>
        <w:rPr>
          <w:rFonts w:hint="eastAsia" w:eastAsia="宋体" w:cs="Times New Roman"/>
          <w:b/>
          <w:bCs/>
          <w:sz w:val="32"/>
          <w:szCs w:val="32"/>
        </w:rPr>
        <w:t>3.合同价格与支付</w:t>
      </w:r>
      <w:bookmarkEnd w:id="850"/>
      <w:bookmarkEnd w:id="851"/>
      <w:bookmarkEnd w:id="852"/>
      <w:bookmarkEnd w:id="853"/>
      <w:bookmarkEnd w:id="854"/>
      <w:bookmarkEnd w:id="855"/>
    </w:p>
    <w:p w14:paraId="7BBB57E2">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5D276FA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3.1.1 合同协议书中载明的签约合同价包括卖方为完成合同全部义务应承担的一切成本、费用和支出以及卖方的合理利润和税金。</w:t>
      </w:r>
    </w:p>
    <w:p w14:paraId="4CF2A7D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3.1.2 除专用合同条款另有约定外，签约合同价为固定价格。</w:t>
      </w:r>
    </w:p>
    <w:p w14:paraId="141DC4F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 合同价款的支付</w:t>
      </w:r>
    </w:p>
    <w:p w14:paraId="5519F3B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除专用合同条款另有约定外，买方应通过以下方式和比例向卖方支付合同价款：</w:t>
      </w:r>
    </w:p>
    <w:p w14:paraId="5FA8D32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3.2.1 预付款</w:t>
      </w:r>
    </w:p>
    <w:p w14:paraId="6ABA8205">
      <w:pPr>
        <w:tabs>
          <w:tab w:val="left" w:pos="1134"/>
        </w:tabs>
        <w:spacing w:line="360" w:lineRule="auto"/>
        <w:ind w:firstLine="420" w:firstLineChars="200"/>
        <w:rPr>
          <w:rFonts w:ascii="宋体" w:hAnsi="宋体"/>
          <w:color w:val="auto"/>
          <w:szCs w:val="21"/>
          <w:lang w:eastAsia="zh-CN"/>
        </w:rPr>
      </w:pPr>
      <w:r>
        <w:rPr>
          <w:rFonts w:hint="eastAsia" w:ascii="宋体" w:hAnsi="宋体"/>
          <w:szCs w:val="21"/>
          <w:lang w:eastAsia="zh-CN"/>
        </w:rPr>
        <w:t>合同生效后，买方在收到卖方开具</w:t>
      </w:r>
      <w:r>
        <w:rPr>
          <w:rFonts w:hint="eastAsia" w:ascii="宋体" w:hAnsi="宋体"/>
          <w:color w:val="auto"/>
          <w:szCs w:val="21"/>
          <w:lang w:eastAsia="zh-CN"/>
        </w:rPr>
        <w:t>的注明应付预付款金额的财务收据正本一份并经审核无误后</w:t>
      </w:r>
      <w:r>
        <w:rPr>
          <w:rFonts w:ascii="宋体" w:hAnsi="宋体"/>
          <w:color w:val="auto"/>
          <w:szCs w:val="21"/>
          <w:lang w:eastAsia="zh-CN"/>
        </w:rPr>
        <w:t xml:space="preserve"> 28 </w:t>
      </w:r>
      <w:r>
        <w:rPr>
          <w:rFonts w:hint="eastAsia" w:ascii="宋体" w:hAnsi="宋体"/>
          <w:color w:val="auto"/>
          <w:szCs w:val="21"/>
          <w:lang w:eastAsia="zh-CN"/>
        </w:rPr>
        <w:t>日内，向卖方支付签约合同价的</w:t>
      </w:r>
      <w:r>
        <w:rPr>
          <w:rFonts w:hint="eastAsia" w:ascii="宋体" w:hAnsi="宋体"/>
          <w:color w:val="auto"/>
          <w:szCs w:val="21"/>
          <w:lang w:val="en-US" w:eastAsia="zh-CN"/>
        </w:rPr>
        <w:t xml:space="preserve"> </w:t>
      </w:r>
      <w:r>
        <w:rPr>
          <w:rFonts w:hint="eastAsia" w:ascii="宋体" w:hAnsi="宋体" w:eastAsia="宋体"/>
          <w:color w:val="auto"/>
          <w:szCs w:val="21"/>
          <w:lang w:eastAsia="zh-CN"/>
        </w:rPr>
        <w:t>2</w:t>
      </w:r>
      <w:r>
        <w:rPr>
          <w:rFonts w:ascii="宋体" w:hAnsi="宋体"/>
          <w:color w:val="auto"/>
          <w:szCs w:val="21"/>
          <w:lang w:eastAsia="zh-CN"/>
        </w:rPr>
        <w:t>0%</w:t>
      </w:r>
      <w:r>
        <w:rPr>
          <w:rFonts w:hint="eastAsia" w:ascii="宋体" w:hAnsi="宋体"/>
          <w:color w:val="auto"/>
          <w:szCs w:val="21"/>
          <w:lang w:val="en-US" w:eastAsia="zh-CN"/>
        </w:rPr>
        <w:t xml:space="preserve"> </w:t>
      </w:r>
      <w:r>
        <w:rPr>
          <w:rFonts w:hint="eastAsia" w:ascii="宋体" w:hAnsi="宋体"/>
          <w:color w:val="auto"/>
          <w:szCs w:val="21"/>
          <w:lang w:eastAsia="zh-CN"/>
        </w:rPr>
        <w:t>作为预付款。</w:t>
      </w:r>
    </w:p>
    <w:p w14:paraId="101AF2C1">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买方支付预付款后，如卖方未履行合同义务，则买方有权收回预付款；如卖方依约履行了合同义务，则预付款抵作合同价款。</w:t>
      </w:r>
    </w:p>
    <w:p w14:paraId="74DF9008">
      <w:pPr>
        <w:tabs>
          <w:tab w:val="left" w:pos="1134"/>
        </w:tabs>
        <w:spacing w:line="360" w:lineRule="auto"/>
        <w:ind w:firstLine="420" w:firstLineChars="200"/>
        <w:rPr>
          <w:rFonts w:ascii="宋体" w:hAnsi="宋体"/>
          <w:color w:val="auto"/>
          <w:szCs w:val="21"/>
          <w:lang w:eastAsia="zh-CN"/>
        </w:rPr>
      </w:pPr>
      <w:r>
        <w:rPr>
          <w:rFonts w:ascii="宋体" w:hAnsi="宋体"/>
          <w:color w:val="auto"/>
          <w:szCs w:val="21"/>
          <w:lang w:eastAsia="zh-CN"/>
        </w:rPr>
        <w:t xml:space="preserve">3.2.2 </w:t>
      </w:r>
      <w:r>
        <w:rPr>
          <w:rFonts w:hint="eastAsia" w:ascii="宋体" w:hAnsi="宋体"/>
          <w:color w:val="auto"/>
          <w:szCs w:val="21"/>
          <w:lang w:eastAsia="zh-CN"/>
        </w:rPr>
        <w:t>交货款</w:t>
      </w:r>
      <w:r>
        <w:rPr>
          <w:rFonts w:ascii="宋体" w:hAnsi="宋体"/>
          <w:color w:val="auto"/>
          <w:szCs w:val="21"/>
          <w:lang w:eastAsia="zh-CN"/>
        </w:rPr>
        <w:t xml:space="preserve"> </w:t>
      </w:r>
    </w:p>
    <w:p w14:paraId="3FA56C68">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卖方按合同约定交付全部合同设备后，买方在收到卖方提交的下列全部单据并经审核无误后</w:t>
      </w:r>
      <w:r>
        <w:rPr>
          <w:rFonts w:ascii="宋体" w:hAnsi="宋体"/>
          <w:color w:val="auto"/>
          <w:szCs w:val="21"/>
          <w:lang w:eastAsia="zh-CN"/>
        </w:rPr>
        <w:t xml:space="preserve"> 28 </w:t>
      </w:r>
      <w:r>
        <w:rPr>
          <w:rFonts w:hint="eastAsia" w:ascii="宋体" w:hAnsi="宋体"/>
          <w:color w:val="auto"/>
          <w:szCs w:val="21"/>
          <w:lang w:eastAsia="zh-CN"/>
        </w:rPr>
        <w:t>日内，向卖方支付合同价格的</w:t>
      </w:r>
      <w:r>
        <w:rPr>
          <w:rFonts w:hint="eastAsia" w:ascii="宋体" w:hAnsi="宋体"/>
          <w:color w:val="auto"/>
          <w:szCs w:val="21"/>
          <w:lang w:val="en-US" w:eastAsia="zh-CN"/>
        </w:rPr>
        <w:t>6</w:t>
      </w:r>
      <w:r>
        <w:rPr>
          <w:rFonts w:ascii="宋体" w:hAnsi="宋体"/>
          <w:color w:val="auto"/>
          <w:szCs w:val="21"/>
          <w:lang w:eastAsia="zh-CN"/>
        </w:rPr>
        <w:t>0%</w:t>
      </w:r>
      <w:r>
        <w:rPr>
          <w:rFonts w:hint="eastAsia" w:ascii="宋体" w:hAnsi="宋体"/>
          <w:color w:val="auto"/>
          <w:szCs w:val="21"/>
          <w:lang w:eastAsia="zh-CN"/>
        </w:rPr>
        <w:t>：</w:t>
      </w:r>
    </w:p>
    <w:p w14:paraId="483CA207">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1</w:t>
      </w:r>
      <w:r>
        <w:rPr>
          <w:rFonts w:hint="eastAsia" w:ascii="宋体" w:hAnsi="宋体"/>
          <w:color w:val="auto"/>
          <w:szCs w:val="21"/>
          <w:lang w:eastAsia="zh-CN"/>
        </w:rPr>
        <w:t>）卖方出具的交货清单正本一份；</w:t>
      </w:r>
    </w:p>
    <w:p w14:paraId="5920D4FC">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2</w:t>
      </w:r>
      <w:r>
        <w:rPr>
          <w:rFonts w:hint="eastAsia" w:ascii="宋体" w:hAnsi="宋体"/>
          <w:color w:val="auto"/>
          <w:szCs w:val="21"/>
          <w:lang w:eastAsia="zh-CN"/>
        </w:rPr>
        <w:t>）买方签署的收货清单正本一份；</w:t>
      </w:r>
    </w:p>
    <w:p w14:paraId="5B97BDB5">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3</w:t>
      </w:r>
      <w:r>
        <w:rPr>
          <w:rFonts w:hint="eastAsia" w:ascii="宋体" w:hAnsi="宋体"/>
          <w:color w:val="auto"/>
          <w:szCs w:val="21"/>
          <w:lang w:eastAsia="zh-CN"/>
        </w:rPr>
        <w:t>）制造商出具的出厂质量合格证正本一份；</w:t>
      </w:r>
    </w:p>
    <w:p w14:paraId="6755B3C0">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4</w:t>
      </w:r>
      <w:r>
        <w:rPr>
          <w:rFonts w:hint="eastAsia" w:ascii="宋体" w:hAnsi="宋体"/>
          <w:color w:val="auto"/>
          <w:szCs w:val="21"/>
          <w:lang w:eastAsia="zh-CN"/>
        </w:rPr>
        <w:t>）合同价格</w:t>
      </w:r>
      <w:r>
        <w:rPr>
          <w:rFonts w:ascii="宋体" w:hAnsi="宋体"/>
          <w:color w:val="auto"/>
          <w:szCs w:val="21"/>
          <w:lang w:eastAsia="zh-CN"/>
        </w:rPr>
        <w:t>100%</w:t>
      </w:r>
      <w:r>
        <w:rPr>
          <w:rFonts w:hint="eastAsia" w:ascii="宋体" w:hAnsi="宋体"/>
          <w:color w:val="auto"/>
          <w:szCs w:val="21"/>
          <w:lang w:eastAsia="zh-CN"/>
        </w:rPr>
        <w:t>金额的增值税</w:t>
      </w:r>
      <w:r>
        <w:rPr>
          <w:rFonts w:hint="eastAsia" w:ascii="宋体" w:hAnsi="宋体"/>
          <w:color w:val="auto"/>
          <w:szCs w:val="21"/>
          <w:lang w:val="en-US" w:eastAsia="zh-CN"/>
        </w:rPr>
        <w:t>专用</w:t>
      </w:r>
      <w:r>
        <w:rPr>
          <w:rFonts w:hint="eastAsia" w:ascii="宋体" w:hAnsi="宋体"/>
          <w:color w:val="auto"/>
          <w:szCs w:val="21"/>
          <w:lang w:eastAsia="zh-CN"/>
        </w:rPr>
        <w:t>发票正本一份。</w:t>
      </w:r>
    </w:p>
    <w:p w14:paraId="5DDDB546">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3.2.3 </w:t>
      </w:r>
      <w:r>
        <w:rPr>
          <w:rFonts w:hint="eastAsia" w:ascii="宋体" w:hAnsi="宋体"/>
          <w:szCs w:val="21"/>
          <w:lang w:eastAsia="zh-CN"/>
        </w:rPr>
        <w:t>验收款</w:t>
      </w:r>
      <w:r>
        <w:rPr>
          <w:rFonts w:ascii="宋体" w:hAnsi="宋体"/>
          <w:szCs w:val="21"/>
          <w:lang w:eastAsia="zh-CN"/>
        </w:rPr>
        <w:t xml:space="preserve"> </w:t>
      </w:r>
    </w:p>
    <w:p w14:paraId="1D80272F">
      <w:pPr>
        <w:tabs>
          <w:tab w:val="left" w:pos="1134"/>
        </w:tabs>
        <w:spacing w:line="360" w:lineRule="auto"/>
        <w:ind w:firstLine="420" w:firstLineChars="200"/>
        <w:rPr>
          <w:rFonts w:ascii="宋体" w:hAnsi="宋体"/>
          <w:color w:val="auto"/>
          <w:szCs w:val="21"/>
          <w:lang w:eastAsia="zh-CN"/>
        </w:rPr>
      </w:pPr>
      <w:r>
        <w:rPr>
          <w:rFonts w:hint="eastAsia" w:ascii="宋体" w:hAnsi="宋体"/>
          <w:szCs w:val="21"/>
          <w:lang w:eastAsia="zh-CN"/>
        </w:rPr>
        <w:t>买方在收到卖方提交的买卖双方签署的合同设备验收证书或已生效的验收款支付函正本一份并经审核无误后</w:t>
      </w:r>
      <w:r>
        <w:rPr>
          <w:rFonts w:ascii="宋体" w:hAnsi="宋体"/>
          <w:szCs w:val="21"/>
          <w:lang w:eastAsia="zh-CN"/>
        </w:rPr>
        <w:t xml:space="preserve"> 28 </w:t>
      </w:r>
      <w:r>
        <w:rPr>
          <w:rFonts w:hint="eastAsia" w:ascii="宋体" w:hAnsi="宋体"/>
          <w:szCs w:val="21"/>
          <w:lang w:eastAsia="zh-CN"/>
        </w:rPr>
        <w:t>日内，向卖方支付合同价格的</w:t>
      </w:r>
      <w:r>
        <w:rPr>
          <w:rFonts w:ascii="宋体" w:hAnsi="宋体"/>
          <w:color w:val="auto"/>
          <w:szCs w:val="21"/>
          <w:lang w:eastAsia="zh-CN"/>
        </w:rPr>
        <w:t xml:space="preserve"> </w:t>
      </w:r>
      <w:r>
        <w:rPr>
          <w:rFonts w:hint="eastAsia" w:ascii="宋体" w:hAnsi="宋体"/>
          <w:color w:val="auto"/>
          <w:szCs w:val="21"/>
          <w:lang w:val="en-US" w:eastAsia="zh-CN"/>
        </w:rPr>
        <w:t>1</w:t>
      </w:r>
      <w:r>
        <w:rPr>
          <w:rFonts w:hint="eastAsia" w:ascii="宋体" w:hAnsi="宋体" w:eastAsia="宋体"/>
          <w:color w:val="auto"/>
          <w:szCs w:val="21"/>
          <w:lang w:eastAsia="zh-CN"/>
        </w:rPr>
        <w:t>7</w:t>
      </w:r>
      <w:r>
        <w:rPr>
          <w:rFonts w:ascii="宋体" w:hAnsi="宋体"/>
          <w:color w:val="auto"/>
          <w:szCs w:val="21"/>
          <w:lang w:eastAsia="zh-CN"/>
        </w:rPr>
        <w:t>%</w:t>
      </w:r>
      <w:r>
        <w:rPr>
          <w:rFonts w:hint="eastAsia" w:ascii="宋体" w:hAnsi="宋体"/>
          <w:color w:val="auto"/>
          <w:szCs w:val="21"/>
          <w:lang w:eastAsia="zh-CN"/>
        </w:rPr>
        <w:t>。</w:t>
      </w:r>
    </w:p>
    <w:p w14:paraId="586BE700">
      <w:pPr>
        <w:tabs>
          <w:tab w:val="left" w:pos="1134"/>
        </w:tabs>
        <w:spacing w:line="360" w:lineRule="auto"/>
        <w:ind w:firstLine="420" w:firstLineChars="200"/>
        <w:rPr>
          <w:rFonts w:ascii="宋体" w:hAnsi="宋体"/>
          <w:color w:val="auto"/>
          <w:szCs w:val="21"/>
          <w:lang w:eastAsia="zh-CN"/>
        </w:rPr>
      </w:pPr>
      <w:r>
        <w:rPr>
          <w:rFonts w:ascii="宋体" w:hAnsi="宋体"/>
          <w:color w:val="auto"/>
          <w:szCs w:val="21"/>
          <w:lang w:eastAsia="zh-CN"/>
        </w:rPr>
        <w:t xml:space="preserve">3.2.4 </w:t>
      </w:r>
      <w:r>
        <w:rPr>
          <w:rFonts w:hint="eastAsia" w:ascii="宋体" w:hAnsi="宋体"/>
          <w:color w:val="auto"/>
          <w:szCs w:val="21"/>
          <w:lang w:eastAsia="zh-CN"/>
        </w:rPr>
        <w:t>结清款</w:t>
      </w:r>
      <w:r>
        <w:rPr>
          <w:rFonts w:ascii="宋体" w:hAnsi="宋体"/>
          <w:color w:val="auto"/>
          <w:szCs w:val="21"/>
          <w:lang w:eastAsia="zh-CN"/>
        </w:rPr>
        <w:t xml:space="preserve"> </w:t>
      </w:r>
    </w:p>
    <w:p w14:paraId="3E89DC4B">
      <w:pPr>
        <w:tabs>
          <w:tab w:val="left" w:pos="1134"/>
        </w:tabs>
        <w:spacing w:line="360" w:lineRule="auto"/>
        <w:ind w:firstLine="420" w:firstLineChars="200"/>
        <w:rPr>
          <w:rFonts w:ascii="宋体" w:hAnsi="宋体"/>
          <w:szCs w:val="21"/>
          <w:lang w:eastAsia="zh-CN"/>
        </w:rPr>
      </w:pPr>
      <w:r>
        <w:rPr>
          <w:rFonts w:hint="eastAsia" w:ascii="宋体" w:hAnsi="宋体"/>
          <w:color w:val="auto"/>
          <w:szCs w:val="21"/>
          <w:lang w:eastAsia="zh-CN"/>
        </w:rPr>
        <w:t>买方在收到卖方提交的买方签署的质量保证期届满证书或已生效的结清款支付函正本一份并经审核无误后</w:t>
      </w:r>
      <w:r>
        <w:rPr>
          <w:rFonts w:ascii="宋体" w:hAnsi="宋体"/>
          <w:color w:val="auto"/>
          <w:szCs w:val="21"/>
          <w:lang w:eastAsia="zh-CN"/>
        </w:rPr>
        <w:t xml:space="preserve"> 2</w:t>
      </w:r>
      <w:r>
        <w:rPr>
          <w:rFonts w:hint="eastAsia" w:ascii="宋体" w:hAnsi="宋体" w:eastAsia="宋体"/>
          <w:color w:val="auto"/>
          <w:szCs w:val="21"/>
          <w:lang w:eastAsia="zh-CN"/>
        </w:rPr>
        <w:t>8</w:t>
      </w:r>
      <w:r>
        <w:rPr>
          <w:rFonts w:hint="eastAsia" w:ascii="宋体" w:hAnsi="宋体"/>
          <w:color w:val="auto"/>
          <w:szCs w:val="21"/>
          <w:lang w:eastAsia="zh-CN"/>
        </w:rPr>
        <w:t>日内，向卖方支付合同价格的</w:t>
      </w:r>
      <w:r>
        <w:rPr>
          <w:rFonts w:hint="eastAsia" w:ascii="宋体" w:hAnsi="宋体" w:eastAsia="宋体"/>
          <w:color w:val="auto"/>
          <w:szCs w:val="21"/>
          <w:lang w:eastAsia="zh-CN"/>
        </w:rPr>
        <w:t>3</w:t>
      </w:r>
      <w:r>
        <w:rPr>
          <w:rFonts w:ascii="宋体" w:hAnsi="宋体"/>
          <w:color w:val="auto"/>
          <w:szCs w:val="21"/>
          <w:lang w:eastAsia="zh-CN"/>
        </w:rPr>
        <w:t>%</w:t>
      </w:r>
      <w:r>
        <w:rPr>
          <w:rFonts w:hint="eastAsia" w:ascii="宋体" w:hAnsi="宋体"/>
          <w:color w:val="auto"/>
          <w:szCs w:val="21"/>
          <w:lang w:eastAsia="zh-CN"/>
        </w:rPr>
        <w:t>。</w:t>
      </w:r>
    </w:p>
    <w:p w14:paraId="49D4F54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如果依照合同第 9.1 项，卖方应向买方支付费用的，买方有权从结清款中直接扣除该笔费用。</w:t>
      </w:r>
    </w:p>
    <w:p w14:paraId="0A291B4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3.3 买方扣款的权利</w:t>
      </w:r>
    </w:p>
    <w:p w14:paraId="6607D5B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当卖方应向买方支付合同项下的违约金或赔偿金时，买方有权从上述任何一笔应付款中予以直接扣除和（或）兑付履约保证金。</w:t>
      </w:r>
    </w:p>
    <w:p w14:paraId="559EE1C3">
      <w:pPr>
        <w:tabs>
          <w:tab w:val="left" w:pos="1134"/>
        </w:tabs>
        <w:spacing w:line="360" w:lineRule="auto"/>
        <w:ind w:firstLine="643" w:firstLineChars="200"/>
        <w:rPr>
          <w:rFonts w:ascii="宋体" w:hAnsi="宋体"/>
          <w:szCs w:val="21"/>
          <w:lang w:eastAsia="zh-CN"/>
        </w:rPr>
      </w:pPr>
      <w:bookmarkStart w:id="856" w:name="_Toc2881583"/>
      <w:bookmarkStart w:id="857" w:name="_Toc32618"/>
      <w:bookmarkStart w:id="858" w:name="_Toc24979"/>
      <w:bookmarkStart w:id="859" w:name="_Toc5960"/>
      <w:bookmarkStart w:id="860" w:name="_Toc3886"/>
      <w:bookmarkStart w:id="861" w:name="_Toc20684"/>
      <w:r>
        <w:rPr>
          <w:rFonts w:hint="eastAsia" w:eastAsia="宋体"/>
          <w:b/>
          <w:bCs/>
          <w:sz w:val="32"/>
          <w:szCs w:val="32"/>
          <w:lang w:eastAsia="zh-CN"/>
        </w:rPr>
        <w:t>4.监造及交货前检验</w:t>
      </w:r>
      <w:bookmarkEnd w:id="856"/>
      <w:bookmarkEnd w:id="857"/>
      <w:bookmarkEnd w:id="858"/>
      <w:bookmarkEnd w:id="859"/>
      <w:bookmarkEnd w:id="860"/>
      <w:bookmarkEnd w:id="861"/>
    </w:p>
    <w:p w14:paraId="4B47E19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 监造</w:t>
      </w:r>
    </w:p>
    <w:p w14:paraId="1FA618F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专用合同条款约定买方对合同设备进行监造的，双方应按本款及专用合同条款约定履行。</w:t>
      </w:r>
    </w:p>
    <w:p w14:paraId="4218EE5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4.1.1 在合同设备的制造过程中，买方可派出监造人员，对合同设备的生产制造进行监造，监督合同设备制造、检验等情况。监造的范围、方式等应符合专用合同条款和（或）供货要求等合同文件的约定。</w:t>
      </w:r>
    </w:p>
    <w:p w14:paraId="517D1A7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4.1.2 除专用合同条款和（或）供货要求等合同文件另有约定外，买方监造人员可到合同设备及其关键部件的生产制造现场进行监造，卖方应予配合。卖方应免费为买方监造人员提供工作条件及便利，包括但不限于必要的办公场所、技术资料、检测工具及出入许可等。除专用合同条款另有约定外，买方监造人员的交通、食宿费用由买方承担。</w:t>
      </w:r>
    </w:p>
    <w:p w14:paraId="476CEEF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4.1.3 卖方制订生产制造合同设备的进度计划时，应将买方监造纳入计划安排，并提前通知买方；买方进行监造不应影响合同设备的正常生产。除专用合同条款和（或）供货要求等合同文件另有约定外，卖方应提前 7 日将需要买方监造人员现场监造事项通知买方；如买方监造人员未按通知出席，不影响合同设备及其关键部件的制造或检验，但买方监造人员有权事后了解、查阅、复制相关制造或检验记录。</w:t>
      </w:r>
    </w:p>
    <w:p w14:paraId="391777B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4.1.4 </w:t>
      </w:r>
      <w:r>
        <w:rPr>
          <w:rFonts w:hint="eastAsia" w:ascii="宋体" w:hAnsi="宋体"/>
          <w:szCs w:val="21"/>
          <w:lang w:eastAsia="zh-CN"/>
        </w:rPr>
        <w:t>买方监造人员在监造中如发现合同设备及其关键部件不符合合同约定的标准，则有权提出意见和建议。卖方应采取必要措施消除合同设备的不符，由此增加的费用和（或）造成的延误由卖方负责。</w:t>
      </w:r>
    </w:p>
    <w:p w14:paraId="5459152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4.1.5 买方监造人员对合同设备的监造，不视为对合同设备质量的确认，不影响卖方交货后买方依照合同约定对合同设备提出质量异议和（或）退货的权利，也不免除卖方依照合同约定对合同设备所应承担的任何义务或责任。</w:t>
      </w:r>
    </w:p>
    <w:p w14:paraId="788D594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 交货前检验</w:t>
      </w:r>
    </w:p>
    <w:p w14:paraId="61A7BA8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专用合同条款约定买方参与交货前检验的，双方应按本款及专用合同条款约定履行。</w:t>
      </w:r>
    </w:p>
    <w:p w14:paraId="7AABF26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4.2.1 合同设备交货前，卖方应会同买方代表根据合同约定对合同设备进行交货前检验并出具交货前检验记录，有关费用由卖方承担。卖方应免费为买方代表提供工作条件及便利，包括但不限于必要的办公场所、技术资料、检测工具及出入许可等。除专用合同条款另有约定外，买方代表的交通、食宿费用由买方承担。</w:t>
      </w:r>
    </w:p>
    <w:p w14:paraId="317F7B6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4.2.2 除专用合同条款和（或）供货要求等合同文件另有约定外，卖方应提前 7 日将需要买方代表检验事项通知买方；如买方代表未按通知出席，不影响合同设备的检验。若卖方未依照合同约定提前通知买方而自行检验，则买方有权要求卖方暂停发货并重新进行检验，由此增加的费用和（或）造成的延误由卖方负责。</w:t>
      </w:r>
    </w:p>
    <w:p w14:paraId="02AE604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4.2.3 </w:t>
      </w:r>
      <w:r>
        <w:rPr>
          <w:rFonts w:hint="eastAsia" w:ascii="宋体" w:hAnsi="宋体"/>
          <w:szCs w:val="21"/>
          <w:lang w:eastAsia="zh-CN"/>
        </w:rPr>
        <w:t>买方代表在检验中如发现合同设备不符合合同约定的标准，则有权提出异议。卖方应采取必要措施消除合同设备的不符，由此增加的费用和（或）造成的延误由卖方负责。</w:t>
      </w:r>
    </w:p>
    <w:p w14:paraId="76AF9A2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4.2.4 </w:t>
      </w:r>
      <w:r>
        <w:rPr>
          <w:rFonts w:hint="eastAsia" w:ascii="宋体" w:hAnsi="宋体"/>
          <w:szCs w:val="21"/>
          <w:lang w:eastAsia="zh-CN"/>
        </w:rPr>
        <w:t>买方代表参与交货前检验及签署交货前检验记录的行为，不视为对合同设备质量的确认，不影响卖方交货后买方依照合同约定对合同设备提出质量异议和（或）退货的权利，也不免除卖方依照合同约定对合同设备所应承担的任何义务或责任。</w:t>
      </w:r>
    </w:p>
    <w:p w14:paraId="49B952F0">
      <w:pPr>
        <w:pStyle w:val="241"/>
        <w:keepNext w:val="0"/>
        <w:keepLines w:val="0"/>
        <w:tabs>
          <w:tab w:val="left" w:pos="567"/>
        </w:tabs>
        <w:spacing w:before="156" w:after="156"/>
        <w:rPr>
          <w:rFonts w:hint="eastAsia" w:eastAsia="宋体" w:cs="Times New Roman"/>
          <w:b/>
          <w:bCs/>
          <w:sz w:val="32"/>
          <w:szCs w:val="32"/>
        </w:rPr>
      </w:pPr>
      <w:bookmarkStart w:id="862" w:name="_Toc1835"/>
      <w:bookmarkStart w:id="863" w:name="_Toc10432"/>
      <w:bookmarkStart w:id="864" w:name="_Toc15764"/>
      <w:bookmarkStart w:id="865" w:name="_Toc12083"/>
      <w:bookmarkStart w:id="866" w:name="_Toc2881584"/>
      <w:bookmarkStart w:id="867" w:name="_Toc7682"/>
      <w:r>
        <w:rPr>
          <w:rFonts w:hint="eastAsia" w:eastAsia="宋体" w:cs="Times New Roman"/>
          <w:b/>
          <w:bCs/>
          <w:sz w:val="32"/>
          <w:szCs w:val="32"/>
        </w:rPr>
        <w:t>5.包装、标记、运输和交付</w:t>
      </w:r>
      <w:bookmarkEnd w:id="862"/>
      <w:bookmarkEnd w:id="863"/>
      <w:bookmarkEnd w:id="864"/>
      <w:bookmarkEnd w:id="865"/>
      <w:bookmarkEnd w:id="866"/>
      <w:bookmarkEnd w:id="867"/>
    </w:p>
    <w:p w14:paraId="65AF955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5.1 </w:t>
      </w:r>
      <w:r>
        <w:rPr>
          <w:rFonts w:hint="eastAsia" w:ascii="宋体" w:hAnsi="宋体"/>
          <w:szCs w:val="21"/>
          <w:lang w:eastAsia="zh-CN"/>
        </w:rPr>
        <w:t>包装</w:t>
      </w:r>
    </w:p>
    <w:p w14:paraId="1C00B70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5.1.1 </w:t>
      </w:r>
      <w:r>
        <w:rPr>
          <w:rFonts w:hint="eastAsia" w:ascii="宋体" w:hAnsi="宋体"/>
          <w:szCs w:val="21"/>
          <w:lang w:eastAsia="zh-CN"/>
        </w:rPr>
        <w:t>卖方应对合同设备进行妥善包装，以满足合同设备运至施工场地及在施工场地保管的需要。包装应采取防潮、防晒、防锈、防腐蚀、防震动及防止其它损坏的必要保护措施，从而保护合同设备能够经受多次搬运、装卸、长途运输并适宜保管。</w:t>
      </w:r>
    </w:p>
    <w:p w14:paraId="627B00AE">
      <w:pPr>
        <w:tabs>
          <w:tab w:val="left" w:pos="1134"/>
        </w:tabs>
        <w:spacing w:line="360" w:lineRule="auto"/>
        <w:ind w:firstLine="420" w:firstLineChars="200"/>
        <w:rPr>
          <w:rFonts w:ascii="宋体" w:hAnsi="宋体"/>
          <w:szCs w:val="21"/>
          <w:lang w:eastAsia="zh-CN"/>
        </w:rPr>
      </w:pPr>
      <w:r>
        <w:rPr>
          <w:rFonts w:ascii="宋体" w:hAnsi="宋体"/>
          <w:szCs w:val="21"/>
          <w:lang w:eastAsia="zh-CN"/>
        </w:rPr>
        <w:t>5</w:t>
      </w:r>
      <w:r>
        <w:rPr>
          <w:rFonts w:hint="eastAsia" w:ascii="宋体" w:hAnsi="宋体"/>
          <w:szCs w:val="21"/>
          <w:lang w:eastAsia="zh-CN"/>
        </w:rPr>
        <w:t>.1.2 每个独立包装箱内应附装箱清单、质量合格证、装配图、说明书、操作指南等资料。</w:t>
      </w:r>
    </w:p>
    <w:p w14:paraId="23D5EB5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5.1.3 除专用合同条款另有约定外，买方无需将包装物退还给卖方。</w:t>
      </w:r>
    </w:p>
    <w:p w14:paraId="60B1C05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 标记</w:t>
      </w:r>
    </w:p>
    <w:p w14:paraId="1E2DC19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5.2.1 除专用合同条款另有约定外，卖方应在每一包装箱相邻的四个侧面以不可擦除的、明显的方式标记必要的装运信息和标记，以满足合同设备运输和保管的需要。</w:t>
      </w:r>
    </w:p>
    <w:p w14:paraId="5C68D03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5.2.2 根据合同设备的特点和运输、保管的不同要求，卖方应在包装箱上清楚地标注“小心轻放”、“此端朝上，请勿倒置”、“保持干燥”等字样和其他适当标记。对于专用合同条款约定的超大超重件，卖方应在包装箱两侧标注“重心”和“起吊点”以便装卸和搬运。如果发运合同设备中含有易燃易爆物品、腐蚀物品、放射性物质等危险品，则应在包装箱上标明危险品标志。</w:t>
      </w:r>
    </w:p>
    <w:p w14:paraId="3C07B7D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5.3 </w:t>
      </w:r>
      <w:r>
        <w:rPr>
          <w:rFonts w:hint="eastAsia" w:ascii="宋体" w:hAnsi="宋体"/>
          <w:szCs w:val="21"/>
          <w:lang w:eastAsia="zh-CN"/>
        </w:rPr>
        <w:t>运输</w:t>
      </w:r>
    </w:p>
    <w:p w14:paraId="0F23F3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5.3.1 </w:t>
      </w:r>
      <w:r>
        <w:rPr>
          <w:rFonts w:hint="eastAsia" w:ascii="宋体" w:hAnsi="宋体"/>
          <w:szCs w:val="21"/>
          <w:lang w:eastAsia="zh-CN"/>
        </w:rPr>
        <w:t>卖方应自行选择适宜的运输工具及线路安排合同设备运输。</w:t>
      </w:r>
    </w:p>
    <w:p w14:paraId="71357AF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5.3.2 除专用合同条款另有约定外，每件能够独立运行的设备应整套装运。该设备安装、调试、考核和运行所使用的备品、备件、易损易耗件等应随相关的主机一齐装运。</w:t>
      </w:r>
    </w:p>
    <w:p w14:paraId="2BBB19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5.3.3 除专用合同条款另有约定外，卖方应在合同设备预计启运 7 日前，将合同设备名称、数量、箱数、总毛重、总体积（用 m3 表示）、每箱尺寸（长×宽×高）、装运合同设备总金额、运输方式、预计交付日期和合同设备在运输、装卸、保管中的注意事项等预通知买方，并在合同设备启运后 24 小时之内正式通知买方。</w:t>
      </w:r>
    </w:p>
    <w:p w14:paraId="43C42C5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5.3.4 卖方在根据第 5.3.3 项进行通知时，如果发运合同设备中包括专用合同条款约定的超大超重包装，则卖方应将超大和（或）超重的每个包装箱的重量和尺寸通知买方；如果发运合同设备中包括易燃易爆物品、腐蚀物品、放射性物质等危险品，则危险品的品名、性质、在运输、装卸、保管方面的特殊要求、注意事项和处理意外情况的方法等，也应一并通知买方。</w:t>
      </w:r>
    </w:p>
    <w:p w14:paraId="57E54C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 交付</w:t>
      </w:r>
    </w:p>
    <w:p w14:paraId="12C646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5.4.1 除专用合同条款另有约定外，卖方应根据合同约定的交付时间和批次在施工场地卸货后将合同设备交付给买方，买方对卖方交付的合同设备的外观及件数进行清点核验后应签发收货清单。买方签发收货清单不代表对合同设备的接受，双方还应按合同约定进行后续的检验和验收。</w:t>
      </w:r>
    </w:p>
    <w:p w14:paraId="5B9B7F2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5.4.2 合同设备的所有权和风险自交付时起由卖方转移至买方，合同设备交付给买方之前包括运输在内的所有风险均由卖方承担。</w:t>
      </w:r>
    </w:p>
    <w:p w14:paraId="77692C6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5.4.3 除专用合同条款另有约定外，买方如果发现技术资料存在短缺和（或）损坏，卖方应在收到买方的通知后 7 日内免费补齐短缺和（或）损坏的部分。如果买方发现卖方提供的技术资料有误，卖方应在收到买方通知后 7 日内免费替换。如由于买方原因导致技术资料丢失和（或）损坏，卖方应在收到买方的通知后</w:t>
      </w:r>
      <w:r>
        <w:rPr>
          <w:rFonts w:ascii="宋体" w:hAnsi="宋体"/>
          <w:szCs w:val="21"/>
          <w:lang w:eastAsia="zh-CN"/>
        </w:rPr>
        <w:t xml:space="preserve"> 7 </w:t>
      </w:r>
      <w:r>
        <w:rPr>
          <w:rFonts w:hint="eastAsia" w:ascii="宋体" w:hAnsi="宋体"/>
          <w:szCs w:val="21"/>
          <w:lang w:eastAsia="zh-CN"/>
        </w:rPr>
        <w:t>日内补齐丢失和（或）损坏的部分，但买方应向卖方支付合理的复制、邮寄费用。</w:t>
      </w:r>
    </w:p>
    <w:p w14:paraId="18D9E262">
      <w:pPr>
        <w:tabs>
          <w:tab w:val="left" w:pos="1134"/>
        </w:tabs>
        <w:spacing w:line="360" w:lineRule="auto"/>
        <w:ind w:firstLine="420" w:firstLineChars="200"/>
        <w:rPr>
          <w:rFonts w:hint="eastAsia" w:ascii="宋体" w:hAnsi="宋体" w:eastAsia="宋体"/>
          <w:szCs w:val="21"/>
          <w:lang w:eastAsia="zh-CN"/>
        </w:rPr>
      </w:pPr>
      <w:r>
        <w:rPr>
          <w:rFonts w:hint="eastAsia" w:ascii="宋体" w:hAnsi="宋体" w:eastAsia="宋体"/>
          <w:szCs w:val="21"/>
          <w:lang w:eastAsia="zh-CN"/>
        </w:rPr>
        <w:t>5.4.4如遇买方要起延期交货，则具体送货时间以与买方沟通后的送货时间为准。</w:t>
      </w:r>
    </w:p>
    <w:p w14:paraId="79CE9773">
      <w:pPr>
        <w:pStyle w:val="241"/>
        <w:keepNext w:val="0"/>
        <w:keepLines w:val="0"/>
        <w:tabs>
          <w:tab w:val="left" w:pos="567"/>
        </w:tabs>
        <w:spacing w:before="156" w:after="156"/>
        <w:rPr>
          <w:rFonts w:hint="eastAsia" w:eastAsia="宋体" w:cs="Times New Roman"/>
          <w:b/>
          <w:bCs/>
          <w:sz w:val="32"/>
          <w:szCs w:val="32"/>
        </w:rPr>
      </w:pPr>
      <w:bookmarkStart w:id="868" w:name="_Toc10483"/>
      <w:bookmarkStart w:id="869" w:name="_Toc2751"/>
      <w:bookmarkStart w:id="870" w:name="_Toc19740"/>
      <w:bookmarkStart w:id="871" w:name="_Toc8331"/>
      <w:bookmarkStart w:id="872" w:name="_Toc20469"/>
      <w:bookmarkStart w:id="873" w:name="_Toc2881585"/>
      <w:r>
        <w:rPr>
          <w:rFonts w:hint="eastAsia" w:eastAsia="宋体" w:cs="Times New Roman"/>
          <w:b/>
          <w:bCs/>
          <w:sz w:val="32"/>
          <w:szCs w:val="32"/>
        </w:rPr>
        <w:t>6.</w:t>
      </w:r>
      <w:bookmarkStart w:id="874" w:name="_Hlk2544388"/>
      <w:r>
        <w:rPr>
          <w:rFonts w:hint="eastAsia" w:eastAsia="宋体" w:cs="Times New Roman"/>
          <w:b/>
          <w:bCs/>
          <w:sz w:val="32"/>
          <w:szCs w:val="32"/>
        </w:rPr>
        <w:t>开箱检验、安装、调试、考核、验收</w:t>
      </w:r>
      <w:bookmarkEnd w:id="868"/>
      <w:bookmarkEnd w:id="869"/>
      <w:bookmarkEnd w:id="870"/>
      <w:bookmarkEnd w:id="871"/>
      <w:bookmarkEnd w:id="872"/>
      <w:bookmarkEnd w:id="873"/>
      <w:bookmarkEnd w:id="874"/>
    </w:p>
    <w:p w14:paraId="05950C6B">
      <w:pPr>
        <w:tabs>
          <w:tab w:val="left" w:pos="1134"/>
        </w:tabs>
        <w:spacing w:line="360" w:lineRule="auto"/>
        <w:ind w:firstLine="420" w:firstLineChars="200"/>
        <w:rPr>
          <w:rFonts w:ascii="宋体" w:hAnsi="宋体"/>
          <w:szCs w:val="21"/>
          <w:lang w:eastAsia="zh-CN"/>
        </w:rPr>
      </w:pPr>
      <w:bookmarkStart w:id="875" w:name="_Hlk2544430"/>
      <w:r>
        <w:rPr>
          <w:rFonts w:ascii="宋体" w:hAnsi="宋体"/>
          <w:szCs w:val="21"/>
          <w:lang w:eastAsia="zh-CN"/>
        </w:rPr>
        <w:t xml:space="preserve">6.1 </w:t>
      </w:r>
      <w:r>
        <w:rPr>
          <w:rFonts w:hint="eastAsia" w:ascii="宋体" w:hAnsi="宋体"/>
          <w:szCs w:val="21"/>
          <w:lang w:eastAsia="zh-CN"/>
        </w:rPr>
        <w:t>开箱检验</w:t>
      </w:r>
    </w:p>
    <w:p w14:paraId="420A1F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6.1.1 合同设备交付后应进行开箱检验，即合同设备数量及外观检验。开箱检验在专用合同条款约定的下列任一种时间进行：</w:t>
      </w:r>
    </w:p>
    <w:p w14:paraId="195D541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w:t>
      </w:r>
      <w:bookmarkStart w:id="876" w:name="_Hlk2544566"/>
      <w:r>
        <w:rPr>
          <w:rFonts w:hint="eastAsia" w:ascii="宋体" w:hAnsi="宋体"/>
          <w:szCs w:val="21"/>
          <w:lang w:eastAsia="zh-CN"/>
        </w:rPr>
        <w:t>合同设备交付时</w:t>
      </w:r>
      <w:bookmarkEnd w:id="876"/>
      <w:r>
        <w:rPr>
          <w:rFonts w:hint="eastAsia" w:ascii="宋体" w:hAnsi="宋体"/>
          <w:szCs w:val="21"/>
          <w:lang w:eastAsia="zh-CN"/>
        </w:rPr>
        <w:t>；</w:t>
      </w:r>
    </w:p>
    <w:p w14:paraId="2C706DB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w:t>
      </w:r>
      <w:bookmarkStart w:id="877" w:name="_Hlk2544586"/>
      <w:r>
        <w:rPr>
          <w:rFonts w:hint="eastAsia" w:ascii="宋体" w:hAnsi="宋体"/>
          <w:szCs w:val="21"/>
          <w:lang w:eastAsia="zh-CN"/>
        </w:rPr>
        <w:t>合同设备交付后的一定期限内</w:t>
      </w:r>
      <w:bookmarkEnd w:id="877"/>
      <w:r>
        <w:rPr>
          <w:rFonts w:hint="eastAsia" w:ascii="宋体" w:hAnsi="宋体"/>
          <w:szCs w:val="21"/>
          <w:lang w:eastAsia="zh-CN"/>
        </w:rPr>
        <w:t>。如开箱检验不在合同设备交付时进行，买方应在开箱检验 3 日前将开箱检验的时间和地点通知卖方。</w:t>
      </w:r>
    </w:p>
    <w:bookmarkEnd w:id="875"/>
    <w:p w14:paraId="702D0F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6.1.2 除专用合同条款另有约定外，合同设备的开箱检验应在施工场地进行。</w:t>
      </w:r>
    </w:p>
    <w:p w14:paraId="0BCB644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6.1.3 </w:t>
      </w:r>
      <w:r>
        <w:rPr>
          <w:rFonts w:hint="eastAsia" w:ascii="宋体" w:hAnsi="宋体"/>
          <w:szCs w:val="21"/>
          <w:lang w:eastAsia="zh-CN"/>
        </w:rPr>
        <w:t>开箱检验由买卖双方共同进行，卖方应自负费用派遣代表到场参加开箱检验。</w:t>
      </w:r>
    </w:p>
    <w:p w14:paraId="14D3E6D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6.1.4 </w:t>
      </w:r>
      <w:r>
        <w:rPr>
          <w:rFonts w:hint="eastAsia" w:ascii="宋体" w:hAnsi="宋体"/>
          <w:szCs w:val="21"/>
          <w:lang w:eastAsia="zh-CN"/>
        </w:rPr>
        <w:t>在开箱检验中，买方和卖方应共同签署数量、外观检验报告，报告应列明检验结果，包括检验合格或发现的任何短缺、损坏或其它与合同约定不符的情形。</w:t>
      </w:r>
    </w:p>
    <w:p w14:paraId="204CA70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6.1.5 </w:t>
      </w:r>
      <w:r>
        <w:rPr>
          <w:rFonts w:hint="eastAsia" w:ascii="宋体" w:hAnsi="宋体"/>
          <w:szCs w:val="21"/>
          <w:lang w:eastAsia="zh-CN"/>
        </w:rPr>
        <w:t>如果卖方代表未能依约或按买方通知到场参加开箱检验，买方有权在卖方代表未在场的情况下进行开箱检验，并签署数量、外观检验报告，对于该检验报告和检验结果，视为卖方已接受，但卖方确有合理理由且事先与买方协商推迟开箱检验时间的除外。</w:t>
      </w:r>
    </w:p>
    <w:p w14:paraId="37B0328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6.1.6 如开箱检验不在合同设备交付时进行，则合同设备交付以后到开箱检验之前，应由买方负责按交货时外包装原样对合同设备进行妥善保管。除专用合同条款另有约定外，在开箱检验时如果合同设备外包装与交货时一致，则开箱检验中发现的合同设备的短缺、损坏或其它与合同约定不符的情形，由卖方负责，卖方应补齐、更换及采取其他补救措施。如果在开箱检验时合同设备外包装不是交货时的包装或虽是交货时的包装但与交货时不一致且出现很可能导致合同设备短缺或损坏的包装破损，则开箱检验中发现合同设备短缺、损坏或其它与合同约定不符的情形的风险，由买方承担，但买方能够证明是由于卖方原因或合同设备交付前非买方原因 导致的除外。</w:t>
      </w:r>
    </w:p>
    <w:p w14:paraId="7D8F11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6.1.7 如双方在专用合同条款和（或）供货要求等合同文件中约定由第三方检测机构对合同设备进行开箱检验或在开箱检验过程中另行约定由第三方检验的，则第三方检测机构的检验结果对双方均具有约束力。</w:t>
      </w:r>
    </w:p>
    <w:p w14:paraId="74B2633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6.1.8 开箱检验的检验结果不能对抗在合同设备的安装、调试、考核、验收中及质量保证期内发现的合同设备质量问题，也不能免除或影响卖方依照合同约定对买方负有的包括合同设备质量在内的任何义务或责任。</w:t>
      </w:r>
    </w:p>
    <w:p w14:paraId="7A9601E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6.2 </w:t>
      </w:r>
      <w:bookmarkStart w:id="878" w:name="_Hlk2545099"/>
      <w:r>
        <w:rPr>
          <w:rFonts w:hint="eastAsia" w:ascii="宋体" w:hAnsi="宋体"/>
          <w:szCs w:val="21"/>
          <w:lang w:eastAsia="zh-CN"/>
        </w:rPr>
        <w:t>安装、调试</w:t>
      </w:r>
    </w:p>
    <w:p w14:paraId="67D33C8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6.2.1 开箱检验完成后，双方应对合同设备进行安装、调试，以使其具备考核的状态。安装、调试应按照专用合同条款约定的下列任一种方式进行：</w:t>
      </w:r>
    </w:p>
    <w:p w14:paraId="2DC4EF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（1）卖方按照合同约定完成合同设备的安装、调试工作；</w:t>
      </w:r>
    </w:p>
    <w:p w14:paraId="7712313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买方或买方安排第三方负责合同设备的安装、调试工作，卖方提供技术服务。除专用合同条款另有约定外，在安装、调试过程中，如由于买方或买方安排的第三方未按照卖方现场服务人员的指导导致安装、调试不成功和（或）出现合同设备损坏，买方应自行承担责任。如在买方或买方安排的第三方按照卖方现场服务人员的指导进行安装、调试的情况下出现安装、调试不成功和（或）造成合同设备损坏的情况，卖方应承担责任。</w:t>
      </w:r>
    </w:p>
    <w:bookmarkEnd w:id="878"/>
    <w:p w14:paraId="0FF7C14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6.2.2 除专用合同条款另有约定外，</w:t>
      </w:r>
      <w:bookmarkStart w:id="879" w:name="_Hlk2545657"/>
      <w:r>
        <w:rPr>
          <w:rFonts w:hint="eastAsia" w:ascii="宋体" w:hAnsi="宋体"/>
          <w:szCs w:val="21"/>
          <w:lang w:eastAsia="zh-CN"/>
        </w:rPr>
        <w:t>安装、调试中合同设备运行需要的用水、用电、其他动力和原材料（如需要）等均由买方承担</w:t>
      </w:r>
      <w:bookmarkEnd w:id="879"/>
      <w:r>
        <w:rPr>
          <w:rFonts w:hint="eastAsia" w:ascii="宋体" w:hAnsi="宋体"/>
          <w:szCs w:val="21"/>
          <w:lang w:eastAsia="zh-CN"/>
        </w:rPr>
        <w:t>。</w:t>
      </w:r>
    </w:p>
    <w:p w14:paraId="2EBDE18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6.2.3 双方应对合同设备的安装、调试情况共同及时进行记录。</w:t>
      </w:r>
    </w:p>
    <w:p w14:paraId="458309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 考核</w:t>
      </w:r>
    </w:p>
    <w:p w14:paraId="4F21E22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6.3.1 安装、调试完成后，双方应对合同设备进行考核，以确定合同设备是否达到合同约定的技术性能考核指标。除专用合同条款另有约定外，考核中合同设备运行需要的用水、用电、其他动力和原材料（如需要）等均由买方承担。</w:t>
      </w:r>
    </w:p>
    <w:p w14:paraId="61ECFBE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6.3.2 如由于卖方原因合同设备在考核中未能达到合同约定的技术性能考核指标，则卖方应在双方同意的期限内采取措施消除合同设备中存在的缺陷，并在缺陷消除以后，尽快进行再次考核。</w:t>
      </w:r>
    </w:p>
    <w:p w14:paraId="5B89C18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6.3.3 由于卖方原因未能达到技术性能考核指标时，为卖方进行考核的机会不超过三次。如果由于卖方原因，三次考核均未能达到合同约定的技术性能考核指标，则买卖双方应就合同的后续履行进行协商，协商不成的，买方有权解除合同。但如合同中约定了或双方在考核中另行达成了合同设备的最低技术性能考核指标，且合同设备达到了最低技术性能考核指标的，视为合同设备已达到技术性能考核指标，买方无权解除合同，且应接受合同设备，但卖方应按专用合同条款的约定进行减价或向买方支付补偿金。</w:t>
      </w:r>
    </w:p>
    <w:p w14:paraId="4ED28A1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6.3.4 如由于买方原因合同设备在考核中未能达到合同约定的技术性能考核指标，则卖方应协助买方安排再次考核。由于买方原因未能达到技术性能考核指标时，为买方进行考核的机会不超过三次。</w:t>
      </w:r>
    </w:p>
    <w:p w14:paraId="7E07C48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6.3.5 考核期间，双方应及时共同记录合同设备的用水、用电、其他动力和原材料（如有）的使用及设备考核情况。对于未达到技术性能考核指标的，应如实记录设备表现、可能原因及处理情况等。</w:t>
      </w:r>
    </w:p>
    <w:p w14:paraId="0B0C6AA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 验收</w:t>
      </w:r>
    </w:p>
    <w:p w14:paraId="766383D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6.4.1 如合同设备在考核中达到或视为达到技术性能考核指标，则买卖双方应在考核完成后 7 日内或专用合同条款另行约定的时间内签署合同设备验收证书一式二份，双方各持一份。验收日期应为合同设备达到或视为达到技术性能考核指标的日期。</w:t>
      </w:r>
    </w:p>
    <w:p w14:paraId="62C4E74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6.4.2 如由于买方原因合同设备在三次考核中均未能达到技术性能考核指标，买卖双方应在考核结束后 7 日内或专用合同条款另行约定的时间内签署验收款支付函。</w:t>
      </w:r>
    </w:p>
    <w:p w14:paraId="36E88C0B">
      <w:pPr>
        <w:tabs>
          <w:tab w:val="left" w:pos="1134"/>
        </w:tabs>
        <w:spacing w:line="360" w:lineRule="auto"/>
        <w:ind w:firstLine="420" w:firstLineChars="200"/>
        <w:rPr>
          <w:rFonts w:ascii="宋体" w:hAnsi="宋体"/>
          <w:szCs w:val="21"/>
        </w:rPr>
      </w:pPr>
      <w:r>
        <w:rPr>
          <w:rFonts w:hint="eastAsia" w:ascii="宋体" w:hAnsi="宋体"/>
          <w:szCs w:val="21"/>
          <w:lang w:eastAsia="zh-CN"/>
        </w:rPr>
        <w:t>除专用合同条款另有约定外，卖方有义务在验收款支付函签署后 12 个月内应买方要求提供相关技术服务，协助买方采取一切必要措施使合同设备达到技术性能考核指标。</w:t>
      </w:r>
      <w:r>
        <w:rPr>
          <w:rFonts w:hint="eastAsia" w:ascii="宋体" w:hAnsi="宋体"/>
          <w:szCs w:val="21"/>
        </w:rPr>
        <w:t>买方应承担卖方因此产生的全部费用。</w:t>
      </w:r>
    </w:p>
    <w:p w14:paraId="12515D4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在上述 12 个月的期限内，如合同设备经过考核达到或视为达到技术性能考核指标，则买卖双方应按照第 6.4.1 项的约定签署合同设备验收证书。</w:t>
      </w:r>
    </w:p>
    <w:p w14:paraId="56738F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6.4.3 除专用合同条款另有约定外，如由于买方原因在最后一批合同设备交货后 6 个月内未能开始考核，则买卖双方应在上述期限届满后 7 日内或专用合同条款另行约定的时间内签署验收款支付函。</w:t>
      </w:r>
    </w:p>
    <w:p w14:paraId="2A6681D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除专用合同条款另有约定外，卖方有义务在验收款支付函签署后 6 个月内应买方要求提供不超出合同范围的技术服务，协助买方采取一切必要措施使合同设备达到技术性能考核指标，且买方无需因此向卖方支付费用。</w:t>
      </w:r>
    </w:p>
    <w:p w14:paraId="398F2AA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在上述</w:t>
      </w:r>
      <w:r>
        <w:rPr>
          <w:rFonts w:ascii="宋体" w:hAnsi="宋体"/>
          <w:szCs w:val="21"/>
          <w:lang w:eastAsia="zh-CN"/>
        </w:rPr>
        <w:t xml:space="preserve"> 6 </w:t>
      </w:r>
      <w:r>
        <w:rPr>
          <w:rFonts w:hint="eastAsia" w:ascii="宋体" w:hAnsi="宋体"/>
          <w:szCs w:val="21"/>
          <w:lang w:eastAsia="zh-CN"/>
        </w:rPr>
        <w:t>个月的期限内，如合同设备经过考核达到或视为达到技术性能考核指标，则买卖双方应按照第</w:t>
      </w:r>
      <w:r>
        <w:rPr>
          <w:rFonts w:ascii="宋体" w:hAnsi="宋体"/>
          <w:szCs w:val="21"/>
          <w:lang w:eastAsia="zh-CN"/>
        </w:rPr>
        <w:t xml:space="preserve"> 6.4.1 </w:t>
      </w:r>
      <w:r>
        <w:rPr>
          <w:rFonts w:hint="eastAsia" w:ascii="宋体" w:hAnsi="宋体"/>
          <w:szCs w:val="21"/>
          <w:lang w:eastAsia="zh-CN"/>
        </w:rPr>
        <w:t>项的约定签署合同设备验收证书。</w:t>
      </w:r>
    </w:p>
    <w:p w14:paraId="44635E6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6.4.4 </w:t>
      </w:r>
      <w:r>
        <w:rPr>
          <w:rFonts w:hint="eastAsia" w:ascii="宋体" w:hAnsi="宋体"/>
          <w:szCs w:val="21"/>
          <w:lang w:eastAsia="zh-CN"/>
        </w:rPr>
        <w:t>在第</w:t>
      </w:r>
      <w:r>
        <w:rPr>
          <w:rFonts w:ascii="宋体" w:hAnsi="宋体"/>
          <w:szCs w:val="21"/>
          <w:lang w:eastAsia="zh-CN"/>
        </w:rPr>
        <w:t xml:space="preserve"> 6.4.2 </w:t>
      </w:r>
      <w:r>
        <w:rPr>
          <w:rFonts w:hint="eastAsia" w:ascii="宋体" w:hAnsi="宋体"/>
          <w:szCs w:val="21"/>
          <w:lang w:eastAsia="zh-CN"/>
        </w:rPr>
        <w:t>项和第</w:t>
      </w:r>
      <w:r>
        <w:rPr>
          <w:rFonts w:ascii="宋体" w:hAnsi="宋体"/>
          <w:szCs w:val="21"/>
          <w:lang w:eastAsia="zh-CN"/>
        </w:rPr>
        <w:t xml:space="preserve"> 6.4.3 </w:t>
      </w:r>
      <w:r>
        <w:rPr>
          <w:rFonts w:hint="eastAsia" w:ascii="宋体" w:hAnsi="宋体"/>
          <w:szCs w:val="21"/>
          <w:lang w:eastAsia="zh-CN"/>
        </w:rPr>
        <w:t>项情形下，卖方也可单方签署验收款支付函提交买方，如果买方在收到卖方签署的验收款支付函后</w:t>
      </w:r>
      <w:r>
        <w:rPr>
          <w:rFonts w:ascii="宋体" w:hAnsi="宋体"/>
          <w:szCs w:val="21"/>
          <w:lang w:eastAsia="zh-CN"/>
        </w:rPr>
        <w:t xml:space="preserve"> 14 </w:t>
      </w:r>
      <w:r>
        <w:rPr>
          <w:rFonts w:hint="eastAsia" w:ascii="宋体" w:hAnsi="宋体"/>
          <w:szCs w:val="21"/>
          <w:lang w:eastAsia="zh-CN"/>
        </w:rPr>
        <w:t>日内未向卖方提出书面异议，则验收款支付函自签署之日起生效。</w:t>
      </w:r>
    </w:p>
    <w:p w14:paraId="332A195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6.4.5 </w:t>
      </w:r>
      <w:r>
        <w:rPr>
          <w:rFonts w:hint="eastAsia" w:ascii="宋体" w:hAnsi="宋体"/>
          <w:szCs w:val="21"/>
          <w:lang w:eastAsia="zh-CN"/>
        </w:rPr>
        <w:t>合同设备验收证书的签署不能免除卖方在质量保证期内对合同设备应承担的保证责任。</w:t>
      </w:r>
    </w:p>
    <w:p w14:paraId="711B2313">
      <w:pPr>
        <w:pStyle w:val="241"/>
        <w:keepNext w:val="0"/>
        <w:keepLines w:val="0"/>
        <w:tabs>
          <w:tab w:val="left" w:pos="567"/>
        </w:tabs>
        <w:spacing w:before="156" w:after="156"/>
        <w:rPr>
          <w:rFonts w:hint="eastAsia" w:eastAsia="宋体" w:cs="Times New Roman"/>
          <w:b/>
          <w:bCs/>
          <w:sz w:val="32"/>
          <w:szCs w:val="32"/>
        </w:rPr>
      </w:pPr>
      <w:bookmarkStart w:id="880" w:name="_Toc12705"/>
      <w:bookmarkStart w:id="881" w:name="_Toc31630"/>
      <w:bookmarkStart w:id="882" w:name="_Toc21092"/>
      <w:bookmarkStart w:id="883" w:name="_Toc9440"/>
      <w:bookmarkStart w:id="884" w:name="_Toc2881586"/>
      <w:bookmarkStart w:id="885" w:name="_Toc24465"/>
      <w:r>
        <w:rPr>
          <w:rFonts w:hint="eastAsia" w:eastAsia="宋体" w:cs="Times New Roman"/>
          <w:b/>
          <w:bCs/>
          <w:sz w:val="32"/>
          <w:szCs w:val="32"/>
        </w:rPr>
        <w:t>7.技术服务</w:t>
      </w:r>
      <w:bookmarkEnd w:id="880"/>
      <w:bookmarkEnd w:id="881"/>
      <w:bookmarkEnd w:id="882"/>
      <w:bookmarkEnd w:id="883"/>
      <w:bookmarkEnd w:id="884"/>
      <w:bookmarkEnd w:id="885"/>
    </w:p>
    <w:p w14:paraId="391D9580">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7.1 </w:t>
      </w:r>
      <w:r>
        <w:rPr>
          <w:rFonts w:hint="eastAsia" w:ascii="宋体" w:hAnsi="宋体"/>
          <w:szCs w:val="21"/>
          <w:lang w:eastAsia="zh-CN"/>
        </w:rPr>
        <w:t>卖方应派遣技术熟练、称职的技术人员到施工场地为买方提供技术服务。卖方的技术服务应符合合同的约定。</w:t>
      </w:r>
    </w:p>
    <w:p w14:paraId="3EFD243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7.2 买方应免费为卖方技术人员提供工作条件及便利，包括但不限于必要的办公场所、技术资料及出入许可等。除专用合同条款另有约定外，卖方技术人员的交通、食宿费用由卖方承担。</w:t>
      </w:r>
    </w:p>
    <w:p w14:paraId="1064491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7.3 </w:t>
      </w:r>
      <w:r>
        <w:rPr>
          <w:rFonts w:hint="eastAsia" w:ascii="宋体" w:hAnsi="宋体"/>
          <w:szCs w:val="21"/>
          <w:lang w:eastAsia="zh-CN"/>
        </w:rPr>
        <w:t>卖方技术人员应遵守买方施工现场的各项规章制度和安全操作规程，并服从买方的现场管理。</w:t>
      </w:r>
    </w:p>
    <w:p w14:paraId="72541C9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7.4 </w:t>
      </w:r>
      <w:r>
        <w:rPr>
          <w:rFonts w:hint="eastAsia" w:ascii="宋体" w:hAnsi="宋体"/>
          <w:szCs w:val="21"/>
          <w:lang w:eastAsia="zh-CN"/>
        </w:rPr>
        <w:t>如果任何技术人员不合格，买方有权要求卖方撤换，因撤换而产生的费用应由卖方承担。在不影响技术服务并且征得买方同意的条件下，卖方也可自负费用更换其技术人员。</w:t>
      </w:r>
    </w:p>
    <w:p w14:paraId="1FDAB483">
      <w:pPr>
        <w:pStyle w:val="241"/>
        <w:keepNext w:val="0"/>
        <w:keepLines w:val="0"/>
        <w:tabs>
          <w:tab w:val="left" w:pos="567"/>
        </w:tabs>
        <w:spacing w:before="156" w:after="156"/>
        <w:rPr>
          <w:rFonts w:hint="eastAsia" w:eastAsia="宋体" w:cs="Times New Roman"/>
          <w:b/>
          <w:bCs/>
          <w:sz w:val="32"/>
          <w:szCs w:val="32"/>
        </w:rPr>
      </w:pPr>
      <w:bookmarkStart w:id="886" w:name="_Toc22441"/>
      <w:bookmarkStart w:id="887" w:name="_Toc27126"/>
      <w:bookmarkStart w:id="888" w:name="_Toc2881587"/>
      <w:bookmarkStart w:id="889" w:name="_Toc7127"/>
      <w:bookmarkStart w:id="890" w:name="_Toc16938"/>
      <w:bookmarkStart w:id="891" w:name="_Toc22376"/>
      <w:r>
        <w:rPr>
          <w:rFonts w:hint="eastAsia" w:eastAsia="宋体" w:cs="Times New Roman"/>
          <w:b/>
          <w:bCs/>
          <w:sz w:val="32"/>
          <w:szCs w:val="32"/>
        </w:rPr>
        <w:t>8.质量保证期</w:t>
      </w:r>
      <w:bookmarkEnd w:id="886"/>
      <w:bookmarkEnd w:id="887"/>
      <w:bookmarkEnd w:id="888"/>
      <w:bookmarkEnd w:id="889"/>
      <w:bookmarkEnd w:id="890"/>
      <w:bookmarkEnd w:id="891"/>
    </w:p>
    <w:p w14:paraId="244BDAA3">
      <w:pPr>
        <w:tabs>
          <w:tab w:val="left" w:pos="1134"/>
        </w:tabs>
        <w:spacing w:line="360" w:lineRule="auto"/>
        <w:ind w:firstLine="420" w:firstLineChars="200"/>
        <w:rPr>
          <w:rFonts w:ascii="宋体" w:hAnsi="宋体"/>
          <w:szCs w:val="21"/>
          <w:lang w:eastAsia="zh-CN"/>
        </w:rPr>
      </w:pPr>
      <w:r>
        <w:rPr>
          <w:rFonts w:ascii="宋体" w:hAnsi="宋体"/>
          <w:szCs w:val="21"/>
          <w:lang w:eastAsia="zh-CN"/>
        </w:rPr>
        <w:t>8</w:t>
      </w:r>
      <w:r>
        <w:rPr>
          <w:rFonts w:hint="eastAsia" w:ascii="宋体" w:hAnsi="宋体"/>
          <w:szCs w:val="21"/>
          <w:lang w:eastAsia="zh-CN"/>
        </w:rPr>
        <w:t>.1 除专用合同条款和（或）供货要求等合同文件另有约定外，合同设备整体质量保证期为验收之日起 12 个月。如对合同设备中关键部件的质量保证期有特殊要求的，买卖双方可在专用合同条款中约定。在合同第 6.4.2 项情形下，无论合同设备何时验收，其质量保证期最长为签署验收款支付函后</w:t>
      </w:r>
      <w:r>
        <w:rPr>
          <w:rFonts w:ascii="宋体" w:hAnsi="宋体"/>
          <w:szCs w:val="21"/>
          <w:lang w:eastAsia="zh-CN"/>
        </w:rPr>
        <w:t xml:space="preserve"> 12 </w:t>
      </w:r>
      <w:r>
        <w:rPr>
          <w:rFonts w:hint="eastAsia" w:ascii="宋体" w:hAnsi="宋体"/>
          <w:szCs w:val="21"/>
          <w:lang w:eastAsia="zh-CN"/>
        </w:rPr>
        <w:t>个月。在合同第</w:t>
      </w:r>
      <w:r>
        <w:rPr>
          <w:rFonts w:ascii="宋体" w:hAnsi="宋体"/>
          <w:szCs w:val="21"/>
          <w:lang w:eastAsia="zh-CN"/>
        </w:rPr>
        <w:t xml:space="preserve"> 6.4.3 </w:t>
      </w:r>
      <w:r>
        <w:rPr>
          <w:rFonts w:hint="eastAsia" w:ascii="宋体" w:hAnsi="宋体"/>
          <w:szCs w:val="21"/>
          <w:lang w:eastAsia="zh-CN"/>
        </w:rPr>
        <w:t>项情形下，无论合同设备何时验收，其质量保证期最长为签署验收款支付函后</w:t>
      </w:r>
      <w:r>
        <w:rPr>
          <w:rFonts w:ascii="宋体" w:hAnsi="宋体"/>
          <w:szCs w:val="21"/>
          <w:lang w:eastAsia="zh-CN"/>
        </w:rPr>
        <w:t xml:space="preserve"> 6 </w:t>
      </w:r>
      <w:r>
        <w:rPr>
          <w:rFonts w:hint="eastAsia" w:ascii="宋体" w:hAnsi="宋体"/>
          <w:szCs w:val="21"/>
          <w:lang w:eastAsia="zh-CN"/>
        </w:rPr>
        <w:t>个月。</w:t>
      </w:r>
    </w:p>
    <w:p w14:paraId="0D0F58E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8.2 </w:t>
      </w:r>
      <w:r>
        <w:rPr>
          <w:rFonts w:hint="eastAsia" w:ascii="宋体" w:hAnsi="宋体"/>
          <w:szCs w:val="21"/>
          <w:lang w:eastAsia="zh-CN"/>
        </w:rPr>
        <w:t>在质量保证期内如果合同设备出现故障，卖方应自负费用提供质量保证期服务，对相关合同设备进行修理或更换以消除故障。更换的合同设备和（或）关键部件的质量保证期应重新计算。但如果合同设备的故障是由于买方原因造成的，则对合同设备进行修理和更换的费用应由买方承担。</w:t>
      </w:r>
    </w:p>
    <w:p w14:paraId="20D2B7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8.3 质量保证期届满后，买方应在 7 日内或专用合同条款另行约定的时间内向卖方出具合同设备的质量保证期届满证书。</w:t>
      </w:r>
    </w:p>
    <w:p w14:paraId="4ECC7BC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8.4 在合同第 6.4.2 项情形下，如在验收款支付函签署后 12 个月内由于买方原因合同设备仍未能达到技术性能考核指标，则买卖双方应在该 12 个月届满后 7 日内或专用合同条款另行约定的时间内签署结清款支付函。</w:t>
      </w:r>
    </w:p>
    <w:p w14:paraId="15B521E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8.5 在合同第 6.4.3 项情形下，如在验收款支付函签署后 6 个月内由于买方原因合同设备仍未进行考核或仍未达到技术性能考核指标，则买卖双方应在该 6 个月届满后 7 日内或专用合同条款另行约定的时间内签署结清款支付函。</w:t>
      </w:r>
    </w:p>
    <w:p w14:paraId="60E1DBD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8.6 在第 8.4 款和第 8.5 款情形下，卖方也可单方签署结清款支付函提交买方，如果买方在收到卖方签署的结清款支付函后 14 日内未向卖方提出书面异议，则结清款支付函自签署之日起生效。</w:t>
      </w:r>
    </w:p>
    <w:p w14:paraId="53BB301A">
      <w:pPr>
        <w:tabs>
          <w:tab w:val="left" w:pos="1134"/>
        </w:tabs>
        <w:spacing w:line="360" w:lineRule="auto"/>
        <w:ind w:firstLine="420" w:firstLineChars="200"/>
        <w:rPr>
          <w:rFonts w:ascii="宋体" w:hAnsi="宋体"/>
          <w:szCs w:val="21"/>
          <w:lang w:eastAsia="zh-CN"/>
        </w:rPr>
      </w:pPr>
      <w:bookmarkStart w:id="892" w:name="_Toc6690"/>
      <w:bookmarkStart w:id="893" w:name="_Toc2881588"/>
      <w:bookmarkStart w:id="894" w:name="_Toc10481"/>
      <w:bookmarkStart w:id="895" w:name="_Toc1552"/>
      <w:bookmarkStart w:id="896" w:name="_Toc12830"/>
      <w:bookmarkStart w:id="897" w:name="_Toc30016"/>
      <w:r>
        <w:rPr>
          <w:rFonts w:hint="eastAsia" w:ascii="宋体" w:hAnsi="宋体"/>
          <w:szCs w:val="21"/>
          <w:lang w:eastAsia="zh-CN"/>
        </w:rPr>
        <w:t>9.质量保证期服务</w:t>
      </w:r>
      <w:bookmarkEnd w:id="892"/>
      <w:bookmarkEnd w:id="893"/>
      <w:bookmarkEnd w:id="894"/>
      <w:bookmarkEnd w:id="895"/>
      <w:bookmarkEnd w:id="896"/>
      <w:bookmarkEnd w:id="897"/>
    </w:p>
    <w:p w14:paraId="4F31385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9.1 卖方应为质量保证期服务配备充足的技术人员、工具和备件并保证提供的联系方式畅通。除专用合同条款和（或）供货要求等合同文件另有约定外，卖方应在收到买方通知后 24 小时内做出响应，如需卖方到合同设备现场，卖方应在收到买方通知后 48 小时内到达，并在到达后 7 日内解决合同设备的故障（重大故障除外）。如果卖方未在上述时间内作出响应，则买方有权自行或委托他人解决相关问题或查找和解决合同设备的故障，卖方应承担由此发生的全部费用。</w:t>
      </w:r>
    </w:p>
    <w:p w14:paraId="2E4BA58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9.2 如卖方技术人员需到合同设备现场进行质量保证期服务，则买方应免费为卖方技术人员提供工作条件及便利，包括但不限于必要的办公场所、技术资料及出入许可等。除专用合同条款另有约定外，卖方技术人员的交通、食宿费用由卖方承担。卖方技术人员应遵守买方施工现场的各项规章制度和安全操作规程，并服从买方的现场管理。</w:t>
      </w:r>
    </w:p>
    <w:p w14:paraId="271A9EF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9.3 如果任何技术人员不合格，买方有权要求卖方撤换，因撤换而产生的费用应由卖方承担。在不影响质量保证期服务并且征得买方同意的条件下，卖方也可自负费用更换其技术人员。</w:t>
      </w:r>
    </w:p>
    <w:p w14:paraId="4351189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9.4 除专用合同条款另有约定外，卖方应就在施工现场进行质量保证期服务的情况进行记录，记载合同设备故障发生的时间、原因及解决情况等，由买方签字确认，并在质量保证期结束后提交给买方。</w:t>
      </w:r>
    </w:p>
    <w:p w14:paraId="192813F2">
      <w:pPr>
        <w:tabs>
          <w:tab w:val="left" w:pos="1134"/>
        </w:tabs>
        <w:spacing w:line="360" w:lineRule="auto"/>
        <w:ind w:firstLine="420" w:firstLineChars="200"/>
        <w:rPr>
          <w:rFonts w:ascii="宋体" w:hAnsi="宋体"/>
          <w:szCs w:val="21"/>
          <w:lang w:eastAsia="zh-CN"/>
        </w:rPr>
      </w:pPr>
      <w:bookmarkStart w:id="898" w:name="_Toc29670"/>
      <w:bookmarkStart w:id="899" w:name="_Toc17161"/>
      <w:bookmarkStart w:id="900" w:name="_Toc15312"/>
      <w:bookmarkStart w:id="901" w:name="_Toc29560"/>
      <w:bookmarkStart w:id="902" w:name="_Toc27268"/>
      <w:bookmarkStart w:id="903" w:name="_Toc2881589"/>
      <w:r>
        <w:rPr>
          <w:rFonts w:hint="eastAsia" w:ascii="宋体" w:hAnsi="宋体"/>
          <w:szCs w:val="21"/>
          <w:lang w:eastAsia="zh-CN"/>
        </w:rPr>
        <w:t>10.履约保证金</w:t>
      </w:r>
      <w:bookmarkEnd w:id="898"/>
      <w:bookmarkEnd w:id="899"/>
      <w:bookmarkEnd w:id="900"/>
      <w:bookmarkEnd w:id="901"/>
      <w:bookmarkEnd w:id="902"/>
      <w:bookmarkEnd w:id="903"/>
    </w:p>
    <w:p w14:paraId="3191F74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除专用合同条款另有约定外，履约保证金自合同生效之日起生效，在合同设备验收证书或验收款支付函签署之日起 28 日后失效。如果卖方不履行合同约定的义务或其履行不符合合同的约定，买方有权扣划相应金额的履约保证金。</w:t>
      </w:r>
    </w:p>
    <w:p w14:paraId="47C7C910">
      <w:pPr>
        <w:tabs>
          <w:tab w:val="left" w:pos="1134"/>
        </w:tabs>
        <w:spacing w:line="360" w:lineRule="auto"/>
        <w:ind w:firstLine="420" w:firstLineChars="200"/>
        <w:rPr>
          <w:rFonts w:ascii="宋体" w:hAnsi="宋体"/>
          <w:szCs w:val="21"/>
          <w:lang w:eastAsia="zh-CN"/>
        </w:rPr>
      </w:pPr>
      <w:bookmarkStart w:id="904" w:name="_Toc2881590"/>
      <w:bookmarkStart w:id="905" w:name="_Toc19263"/>
      <w:bookmarkStart w:id="906" w:name="_Toc19274"/>
      <w:bookmarkStart w:id="907" w:name="_Toc12371"/>
      <w:bookmarkStart w:id="908" w:name="_Toc32146"/>
      <w:bookmarkStart w:id="909" w:name="_Toc31004"/>
      <w:r>
        <w:rPr>
          <w:rFonts w:hint="eastAsia" w:ascii="宋体" w:hAnsi="宋体"/>
          <w:szCs w:val="21"/>
          <w:lang w:eastAsia="zh-CN"/>
        </w:rPr>
        <w:t>11.保证</w:t>
      </w:r>
      <w:bookmarkEnd w:id="904"/>
      <w:bookmarkEnd w:id="905"/>
      <w:bookmarkEnd w:id="906"/>
      <w:bookmarkEnd w:id="907"/>
      <w:bookmarkEnd w:id="908"/>
      <w:bookmarkEnd w:id="909"/>
    </w:p>
    <w:p w14:paraId="5679511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 卖方保证其具有完全的能力履行本合同项下的全部义务。</w:t>
      </w:r>
    </w:p>
    <w:p w14:paraId="0728B6E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11.2 卖方保证其所提供的合同设备及对合同的履行符合所有应适用的法律、行政法规、地方性法规、自治条例和单行条例、规章及其他规范性文件的强制性规定。</w:t>
      </w:r>
    </w:p>
    <w:p w14:paraId="3FFC68D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11.3 卖方保证其对合同设备的销售不损害任何第三方的合法权益和社会公众利益。任何第三方不会因卖方原因而基于所有权、抵押权、留置权或其他任何权利或事由对合同设备主张权利。</w:t>
      </w:r>
    </w:p>
    <w:p w14:paraId="514F0C8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11.4 </w:t>
      </w:r>
      <w:r>
        <w:rPr>
          <w:rFonts w:hint="eastAsia" w:ascii="宋体" w:hAnsi="宋体"/>
          <w:szCs w:val="21"/>
          <w:lang w:eastAsia="zh-CN"/>
        </w:rPr>
        <w:t>卖方保证合同设备符合合同约定的规格、标准、技术性能考核指标等，能够安全和稳定地运行，且合同设备（包括全部部件）全新、完整、未使用过，除非专用合同条款和（或）供货要求等合同文件另有约定。</w:t>
      </w:r>
    </w:p>
    <w:p w14:paraId="60A0334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11.5 </w:t>
      </w:r>
      <w:r>
        <w:rPr>
          <w:rFonts w:hint="eastAsia" w:ascii="宋体" w:hAnsi="宋体"/>
          <w:szCs w:val="21"/>
          <w:lang w:eastAsia="zh-CN"/>
        </w:rPr>
        <w:t>卖方保证，卖方所提供的技术资料完整、清晰、准确，符合合同约定并且能够满足合同设备的安装、调试、考核、操作以及维修和保养的需要。</w:t>
      </w:r>
    </w:p>
    <w:p w14:paraId="7CDC8A1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11.6 </w:t>
      </w:r>
      <w:r>
        <w:rPr>
          <w:rFonts w:hint="eastAsia" w:ascii="宋体" w:hAnsi="宋体"/>
          <w:szCs w:val="21"/>
          <w:lang w:eastAsia="zh-CN"/>
        </w:rPr>
        <w:t>卖方保证合同范围内提供的备品备件能够满足合同设备在质量保证期结束前正常运行及维修的需要，如在质量保证期结束前因卖方原因出现备品备件短缺影响合同设备正常运行的，卖方应免费提供。</w:t>
      </w:r>
    </w:p>
    <w:p w14:paraId="33AA06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11.7 </w:t>
      </w:r>
      <w:r>
        <w:rPr>
          <w:rFonts w:hint="eastAsia" w:ascii="宋体" w:hAnsi="宋体"/>
          <w:szCs w:val="21"/>
          <w:lang w:eastAsia="zh-CN"/>
        </w:rPr>
        <w:t>除专用合同条款和（或）供货要求等合同文件另有约定外，如果在合同设备设计使用寿命期内发生合同项下备品备件停止生产的情况，卖方应事先将拟停止生产的计划通知买方，使买方有足够的时间考虑备品备件的需求量。根据买方要求，卖方应：</w:t>
      </w:r>
    </w:p>
    <w:p w14:paraId="1CBC796B">
      <w:pPr>
        <w:tabs>
          <w:tab w:val="left" w:pos="1134"/>
        </w:tabs>
        <w:spacing w:line="360" w:lineRule="auto"/>
        <w:ind w:firstLine="420" w:firstLineChars="200"/>
        <w:rPr>
          <w:rFonts w:ascii="宋体" w:hAnsi="宋体"/>
          <w:szCs w:val="21"/>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）以不高于同期市场价格或其向任何第三方销售同类产品的价格提供合同设备正常运行所需的全部备品备件。</w:t>
      </w:r>
      <w:r>
        <w:rPr>
          <w:rFonts w:hint="eastAsia" w:ascii="宋体" w:hAnsi="宋体"/>
          <w:szCs w:val="21"/>
        </w:rPr>
        <w:t>或</w:t>
      </w:r>
    </w:p>
    <w:p w14:paraId="058ABBC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免费提供可供买方或第三方制造停产备品备件所需的全部技术资料，以便买方持续获得上述备品备件以满足合同设备在寿命期内正常运行的需要。卖方保证买方或买方委托的第三方制造及买方使用这些备品备件不侵犯任何人的知识产权。</w:t>
      </w:r>
    </w:p>
    <w:p w14:paraId="3652030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11.8 </w:t>
      </w:r>
      <w:r>
        <w:rPr>
          <w:rFonts w:hint="eastAsia" w:ascii="宋体" w:hAnsi="宋体"/>
          <w:szCs w:val="21"/>
          <w:lang w:eastAsia="zh-CN"/>
        </w:rPr>
        <w:t>卖方保证，在合同设备设计使用寿命期内，如果卖方发现合同设备由于设计、制造、标识等原因存在足以危及人身、财产安全的缺陷，卖方将及时通知买方并及时采取修正或者补充标识、修理、更换等措施消除缺陷。</w:t>
      </w:r>
    </w:p>
    <w:p w14:paraId="034AFF8F">
      <w:pPr>
        <w:pStyle w:val="241"/>
        <w:keepNext w:val="0"/>
        <w:keepLines w:val="0"/>
        <w:tabs>
          <w:tab w:val="left" w:pos="567"/>
        </w:tabs>
        <w:spacing w:before="156" w:after="156"/>
        <w:rPr>
          <w:rFonts w:hint="eastAsia" w:eastAsia="宋体" w:cs="Times New Roman"/>
          <w:b/>
          <w:bCs/>
          <w:sz w:val="32"/>
          <w:szCs w:val="32"/>
        </w:rPr>
      </w:pPr>
      <w:bookmarkStart w:id="910" w:name="_Toc2881591"/>
      <w:bookmarkStart w:id="911" w:name="_Toc9929"/>
      <w:bookmarkStart w:id="912" w:name="_Toc3192"/>
      <w:bookmarkStart w:id="913" w:name="_Toc16563"/>
      <w:bookmarkStart w:id="914" w:name="_Toc16903"/>
      <w:bookmarkStart w:id="915" w:name="_Toc32343"/>
      <w:r>
        <w:rPr>
          <w:rFonts w:hint="eastAsia" w:eastAsia="宋体" w:cs="Times New Roman"/>
          <w:b/>
          <w:bCs/>
          <w:sz w:val="32"/>
          <w:szCs w:val="32"/>
        </w:rPr>
        <w:t>12.知识产权</w:t>
      </w:r>
      <w:bookmarkEnd w:id="910"/>
      <w:bookmarkEnd w:id="911"/>
      <w:bookmarkEnd w:id="912"/>
      <w:bookmarkEnd w:id="913"/>
      <w:bookmarkEnd w:id="914"/>
      <w:bookmarkEnd w:id="915"/>
    </w:p>
    <w:p w14:paraId="6F3AC68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12.1 </w:t>
      </w:r>
      <w:r>
        <w:rPr>
          <w:rFonts w:hint="eastAsia" w:ascii="宋体" w:hAnsi="宋体"/>
          <w:szCs w:val="21"/>
          <w:lang w:eastAsia="zh-CN"/>
        </w:rPr>
        <w:t>买方在履行合同过程中提供给卖方的全部图纸、文件和其他含有数据和信息的资料，其知识产权属于买方。</w:t>
      </w:r>
    </w:p>
    <w:p w14:paraId="3CDED7A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12.2 除专用合同条款另有约定外，买方不因签署和履行合同而享有卖方在履行合同过程中提供给买方的图纸、文件、配套软件、电子辅助程序和其他含有数据和信息的资料的知识产权。</w:t>
      </w:r>
    </w:p>
    <w:p w14:paraId="4C03EB7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12.3 </w:t>
      </w:r>
      <w:r>
        <w:rPr>
          <w:rFonts w:hint="eastAsia" w:ascii="宋体" w:hAnsi="宋体"/>
          <w:szCs w:val="21"/>
          <w:lang w:eastAsia="zh-CN"/>
        </w:rPr>
        <w:t>如合同设备涉及知识产权，则卖方保证买方在使用合同设备过程中免于受到第三方提出的有关知识产权侵权的主张、索赔或诉讼的伤害。</w:t>
      </w:r>
    </w:p>
    <w:p w14:paraId="4D6D579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12.4 </w:t>
      </w:r>
      <w:r>
        <w:rPr>
          <w:rFonts w:hint="eastAsia" w:ascii="宋体" w:hAnsi="宋体"/>
          <w:szCs w:val="21"/>
          <w:lang w:eastAsia="zh-CN"/>
        </w:rPr>
        <w:t>如果买方收到任何第三方有关知识产权的主张、索赔或诉讼，卖方在收到买方通知后，应以买方名义并在买方的协助下，自负费用处理与第三方的索赔或诉讼，并赔偿买方因此发生的费用和遭受的损失。除专用合同条款另有约定外，如果卖方拒绝处理前述索赔或诉讼或在收到买方通知后 28 日内未作表示，买方可以自己的名义进行这些索赔或诉讼，因此发生的费用和遭受的损失均应由卖方承担。</w:t>
      </w:r>
    </w:p>
    <w:p w14:paraId="76C57B57">
      <w:pPr>
        <w:pStyle w:val="241"/>
        <w:keepNext w:val="0"/>
        <w:keepLines w:val="0"/>
        <w:tabs>
          <w:tab w:val="left" w:pos="567"/>
        </w:tabs>
        <w:spacing w:before="156" w:after="156"/>
        <w:rPr>
          <w:rFonts w:hint="eastAsia" w:eastAsia="宋体" w:cs="Times New Roman"/>
          <w:b/>
          <w:bCs/>
          <w:sz w:val="32"/>
          <w:szCs w:val="32"/>
        </w:rPr>
      </w:pPr>
      <w:bookmarkStart w:id="916" w:name="_Toc18260"/>
      <w:bookmarkStart w:id="917" w:name="_Toc14021"/>
      <w:bookmarkStart w:id="918" w:name="_Toc30790"/>
      <w:bookmarkStart w:id="919" w:name="_Toc26033"/>
      <w:bookmarkStart w:id="920" w:name="_Toc19253"/>
      <w:bookmarkStart w:id="921" w:name="_Toc2881592"/>
      <w:r>
        <w:rPr>
          <w:rFonts w:hint="eastAsia" w:eastAsia="宋体" w:cs="Times New Roman"/>
          <w:b/>
          <w:bCs/>
          <w:sz w:val="32"/>
          <w:szCs w:val="32"/>
        </w:rPr>
        <w:t>13.保密</w:t>
      </w:r>
      <w:bookmarkEnd w:id="916"/>
      <w:bookmarkEnd w:id="917"/>
      <w:bookmarkEnd w:id="918"/>
      <w:bookmarkEnd w:id="919"/>
      <w:bookmarkEnd w:id="920"/>
      <w:bookmarkEnd w:id="921"/>
    </w:p>
    <w:p w14:paraId="1119A9C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合同双方应对因履行合同而取得的另一方当事人的信息、资料等予以保密。未经另一方当事人书面同意，任何一方均不得为与履行合同无关的目的使用或向第三方披露另一方当事人提供的信息、资料。</w:t>
      </w:r>
    </w:p>
    <w:p w14:paraId="2091E90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合同当事人的保密义务不适用于下列信息：</w:t>
      </w:r>
    </w:p>
    <w:p w14:paraId="18A5161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）非因接受信息一方的过失现在或以后进入公共领域的信息；</w:t>
      </w:r>
    </w:p>
    <w:p w14:paraId="104E6AA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）接受信息一方当事人合法地从第三方获得并且据其善意了解第三方也不对此承担保密义务的信息；</w:t>
      </w:r>
    </w:p>
    <w:p w14:paraId="2B5EFFE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）法律或法律的执行要求披露的信息。</w:t>
      </w:r>
    </w:p>
    <w:p w14:paraId="768D372F">
      <w:pPr>
        <w:pStyle w:val="241"/>
        <w:keepNext w:val="0"/>
        <w:keepLines w:val="0"/>
        <w:tabs>
          <w:tab w:val="left" w:pos="567"/>
        </w:tabs>
        <w:spacing w:before="156" w:after="156"/>
        <w:rPr>
          <w:rFonts w:hint="eastAsia" w:eastAsia="宋体" w:cs="Times New Roman"/>
          <w:b/>
          <w:bCs/>
          <w:sz w:val="32"/>
          <w:szCs w:val="32"/>
        </w:rPr>
      </w:pPr>
      <w:bookmarkStart w:id="922" w:name="_Toc15738"/>
      <w:bookmarkStart w:id="923" w:name="_Toc17398"/>
      <w:bookmarkStart w:id="924" w:name="_Toc1836"/>
      <w:bookmarkStart w:id="925" w:name="_Toc4859"/>
      <w:bookmarkStart w:id="926" w:name="_Toc2881593"/>
      <w:bookmarkStart w:id="927" w:name="_Toc16422"/>
      <w:r>
        <w:rPr>
          <w:rFonts w:hint="eastAsia" w:eastAsia="宋体" w:cs="Times New Roman"/>
          <w:b/>
          <w:bCs/>
          <w:sz w:val="32"/>
          <w:szCs w:val="32"/>
        </w:rPr>
        <w:t>14.违约责任</w:t>
      </w:r>
      <w:bookmarkEnd w:id="922"/>
      <w:bookmarkEnd w:id="923"/>
      <w:bookmarkEnd w:id="924"/>
      <w:bookmarkEnd w:id="925"/>
      <w:bookmarkEnd w:id="926"/>
      <w:bookmarkEnd w:id="927"/>
    </w:p>
    <w:p w14:paraId="228AEB3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14.1 </w:t>
      </w:r>
      <w:r>
        <w:rPr>
          <w:rFonts w:hint="eastAsia" w:ascii="宋体" w:hAnsi="宋体"/>
          <w:szCs w:val="21"/>
          <w:lang w:eastAsia="zh-CN"/>
        </w:rPr>
        <w:t>合同一方不履行合同义务、履行合同义务不符合约定或者违反合同项下所作保证的，应向对方承担继续履行、采取修理、更换、退货等补救措施或者赔偿损失等违约责任。</w:t>
      </w:r>
    </w:p>
    <w:p w14:paraId="466EF24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14.2 </w:t>
      </w:r>
      <w:r>
        <w:rPr>
          <w:rFonts w:hint="eastAsia" w:ascii="宋体" w:hAnsi="宋体"/>
          <w:szCs w:val="21"/>
          <w:lang w:eastAsia="zh-CN"/>
        </w:rPr>
        <w:t>卖方未能按时交付合同设备（包括仅迟延交付技术资料但足以导致合同设备安装、调</w:t>
      </w:r>
      <w:r>
        <w:rPr>
          <w:rFonts w:ascii="宋体" w:hAnsi="宋体"/>
          <w:szCs w:val="21"/>
          <w:lang w:eastAsia="zh-CN"/>
        </w:rPr>
        <w:t xml:space="preserve"> </w:t>
      </w:r>
      <w:r>
        <w:rPr>
          <w:rFonts w:hint="eastAsia" w:ascii="宋体" w:hAnsi="宋体"/>
          <w:szCs w:val="21"/>
          <w:lang w:eastAsia="zh-CN"/>
        </w:rPr>
        <w:t>试、考核、验收工作推迟的）的，应向买方支付迟延交付违约金。除专用合同条款另有约定外，迟延交付违约金的计算方法如下：</w:t>
      </w:r>
    </w:p>
    <w:p w14:paraId="295252D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）从迟交的第一周到第四周，每周迟延交付违约金为迟交合同设备价格的</w:t>
      </w:r>
      <w:r>
        <w:rPr>
          <w:rFonts w:ascii="宋体" w:hAnsi="宋体"/>
          <w:szCs w:val="21"/>
          <w:lang w:eastAsia="zh-CN"/>
        </w:rPr>
        <w:t xml:space="preserve"> 0.5%</w:t>
      </w:r>
      <w:r>
        <w:rPr>
          <w:rFonts w:hint="eastAsia" w:ascii="宋体" w:hAnsi="宋体"/>
          <w:szCs w:val="21"/>
          <w:lang w:eastAsia="zh-CN"/>
        </w:rPr>
        <w:t>；</w:t>
      </w:r>
    </w:p>
    <w:p w14:paraId="56408D9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）从迟交的第五周到第八周，每周迟延交付违约金为迟交合同设备价格的</w:t>
      </w:r>
      <w:r>
        <w:rPr>
          <w:rFonts w:ascii="宋体" w:hAnsi="宋体"/>
          <w:szCs w:val="21"/>
          <w:lang w:eastAsia="zh-CN"/>
        </w:rPr>
        <w:t xml:space="preserve"> 1%</w:t>
      </w:r>
      <w:r>
        <w:rPr>
          <w:rFonts w:hint="eastAsia" w:ascii="宋体" w:hAnsi="宋体"/>
          <w:szCs w:val="21"/>
          <w:lang w:eastAsia="zh-CN"/>
        </w:rPr>
        <w:t>；</w:t>
      </w:r>
    </w:p>
    <w:p w14:paraId="0583EBD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）从迟交第九周起，每周迟延交付违约金为迟交合同设备价格的</w:t>
      </w:r>
      <w:r>
        <w:rPr>
          <w:rFonts w:ascii="宋体" w:hAnsi="宋体"/>
          <w:szCs w:val="21"/>
          <w:lang w:eastAsia="zh-CN"/>
        </w:rPr>
        <w:t xml:space="preserve"> 1.5%</w:t>
      </w:r>
      <w:r>
        <w:rPr>
          <w:rFonts w:hint="eastAsia" w:ascii="宋体" w:hAnsi="宋体"/>
          <w:szCs w:val="21"/>
          <w:lang w:eastAsia="zh-CN"/>
        </w:rPr>
        <w:t>。在计算迟延交付违约金时，迟交不足一周的按一周计算。迟延交付违约金的总额不得超过合同价格的</w:t>
      </w:r>
      <w:r>
        <w:rPr>
          <w:rFonts w:ascii="宋体" w:hAnsi="宋体"/>
          <w:szCs w:val="21"/>
          <w:lang w:eastAsia="zh-CN"/>
        </w:rPr>
        <w:t>10%</w:t>
      </w:r>
      <w:r>
        <w:rPr>
          <w:rFonts w:hint="eastAsia" w:ascii="宋体" w:hAnsi="宋体"/>
          <w:szCs w:val="21"/>
          <w:lang w:eastAsia="zh-CN"/>
        </w:rPr>
        <w:t>。迟延交付违约金的支付不能免除卖方继续交付相关合同设备的义务，但如迟延交付必然导致合同设备安装、调试、考核、验收工作推迟的，相关工作应相应顺延。</w:t>
      </w:r>
    </w:p>
    <w:p w14:paraId="30FC3E4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14.3 买方未能按合同约定支付合同价款的，应向卖方支付延迟付款违约金。除专用合同条款另有约定外，迟延付款违约金的计算方法如下：</w:t>
      </w:r>
    </w:p>
    <w:p w14:paraId="57ECE33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）从迟付的第一周到第四周，每周迟延付款违约金为迟延付款金额的</w:t>
      </w:r>
      <w:r>
        <w:rPr>
          <w:rFonts w:ascii="宋体" w:hAnsi="宋体"/>
          <w:szCs w:val="21"/>
          <w:lang w:eastAsia="zh-CN"/>
        </w:rPr>
        <w:t xml:space="preserve"> 0.5%</w:t>
      </w:r>
      <w:r>
        <w:rPr>
          <w:rFonts w:hint="eastAsia" w:ascii="宋体" w:hAnsi="宋体"/>
          <w:szCs w:val="21"/>
          <w:lang w:eastAsia="zh-CN"/>
        </w:rPr>
        <w:t>；</w:t>
      </w:r>
    </w:p>
    <w:p w14:paraId="35D6414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）从迟付的第五周到第八周，每周迟延付款违约金为迟延付款金额的</w:t>
      </w:r>
      <w:r>
        <w:rPr>
          <w:rFonts w:ascii="宋体" w:hAnsi="宋体"/>
          <w:szCs w:val="21"/>
          <w:lang w:eastAsia="zh-CN"/>
        </w:rPr>
        <w:t xml:space="preserve"> 1%</w:t>
      </w:r>
      <w:r>
        <w:rPr>
          <w:rFonts w:hint="eastAsia" w:ascii="宋体" w:hAnsi="宋体"/>
          <w:szCs w:val="21"/>
          <w:lang w:eastAsia="zh-CN"/>
        </w:rPr>
        <w:t>；</w:t>
      </w:r>
    </w:p>
    <w:p w14:paraId="7793EBE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）从迟付第九周起，每周迟延付款违约金为迟延付款金额的</w:t>
      </w:r>
      <w:r>
        <w:rPr>
          <w:rFonts w:ascii="宋体" w:hAnsi="宋体"/>
          <w:szCs w:val="21"/>
          <w:lang w:eastAsia="zh-CN"/>
        </w:rPr>
        <w:t xml:space="preserve"> 1.5%</w:t>
      </w:r>
      <w:r>
        <w:rPr>
          <w:rFonts w:hint="eastAsia" w:ascii="宋体" w:hAnsi="宋体"/>
          <w:szCs w:val="21"/>
          <w:lang w:eastAsia="zh-CN"/>
        </w:rPr>
        <w:t>。在计算迟延付款违约金时，迟付不足一周的按一周计算。迟延付款违约金的总额不得超过合同价格的</w:t>
      </w:r>
      <w:r>
        <w:rPr>
          <w:rFonts w:ascii="宋体" w:hAnsi="宋体"/>
          <w:szCs w:val="21"/>
          <w:lang w:eastAsia="zh-CN"/>
        </w:rPr>
        <w:t xml:space="preserve"> 10%</w:t>
      </w:r>
      <w:r>
        <w:rPr>
          <w:rFonts w:hint="eastAsia" w:ascii="宋体" w:hAnsi="宋体"/>
          <w:szCs w:val="21"/>
          <w:lang w:eastAsia="zh-CN"/>
        </w:rPr>
        <w:t>。</w:t>
      </w:r>
    </w:p>
    <w:p w14:paraId="00CE0152">
      <w:pPr>
        <w:pStyle w:val="241"/>
        <w:keepNext w:val="0"/>
        <w:keepLines w:val="0"/>
        <w:tabs>
          <w:tab w:val="left" w:pos="567"/>
        </w:tabs>
        <w:spacing w:before="156" w:after="156"/>
        <w:rPr>
          <w:rFonts w:hint="eastAsia" w:eastAsia="宋体" w:cs="Times New Roman"/>
          <w:b/>
          <w:bCs/>
          <w:sz w:val="32"/>
          <w:szCs w:val="32"/>
        </w:rPr>
      </w:pPr>
      <w:bookmarkStart w:id="928" w:name="_Toc25260"/>
      <w:bookmarkStart w:id="929" w:name="_Toc31553"/>
      <w:bookmarkStart w:id="930" w:name="_Toc2881594"/>
      <w:bookmarkStart w:id="931" w:name="_Toc15866"/>
      <w:bookmarkStart w:id="932" w:name="_Toc18597"/>
      <w:bookmarkStart w:id="933" w:name="_Toc14410"/>
      <w:r>
        <w:rPr>
          <w:rFonts w:hint="eastAsia" w:eastAsia="宋体" w:cs="Times New Roman"/>
          <w:b/>
          <w:bCs/>
          <w:sz w:val="32"/>
          <w:szCs w:val="32"/>
        </w:rPr>
        <w:t>15.合同的解除</w:t>
      </w:r>
      <w:bookmarkEnd w:id="928"/>
      <w:bookmarkEnd w:id="929"/>
      <w:bookmarkEnd w:id="930"/>
      <w:bookmarkEnd w:id="931"/>
      <w:bookmarkEnd w:id="932"/>
      <w:bookmarkEnd w:id="933"/>
    </w:p>
    <w:p w14:paraId="7A1558C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除专用合同条款另有约定外，有下述情形之一，当事人可发出书面通知全部或部分地解除合同，合同自通知到达对方时全部或部分地解除：</w:t>
      </w:r>
    </w:p>
    <w:p w14:paraId="1FFB36F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）卖方迟延交付合同设备超过</w:t>
      </w:r>
      <w:r>
        <w:rPr>
          <w:rFonts w:ascii="宋体" w:hAnsi="宋体"/>
          <w:szCs w:val="21"/>
          <w:lang w:eastAsia="zh-CN"/>
        </w:rPr>
        <w:t xml:space="preserve"> 3 </w:t>
      </w:r>
      <w:r>
        <w:rPr>
          <w:rFonts w:hint="eastAsia" w:ascii="宋体" w:hAnsi="宋体"/>
          <w:szCs w:val="21"/>
          <w:lang w:eastAsia="zh-CN"/>
        </w:rPr>
        <w:t>个月；</w:t>
      </w:r>
    </w:p>
    <w:p w14:paraId="037865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合同设备由于卖方原因三次考核均未能达到技术性能考核指标或在合同约定了或双方在考核中另行达成了最低技术性能考核指标时均未能达到最低技术性能考核指标，且买卖双方未就合同的后续履行协商达成一致；</w:t>
      </w:r>
    </w:p>
    <w:p w14:paraId="3CED86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）买方迟延付款超过</w:t>
      </w:r>
      <w:r>
        <w:rPr>
          <w:rFonts w:ascii="宋体" w:hAnsi="宋体"/>
          <w:szCs w:val="21"/>
          <w:lang w:eastAsia="zh-CN"/>
        </w:rPr>
        <w:t xml:space="preserve"> 3 </w:t>
      </w:r>
      <w:r>
        <w:rPr>
          <w:rFonts w:hint="eastAsia" w:ascii="宋体" w:hAnsi="宋体"/>
          <w:szCs w:val="21"/>
          <w:lang w:eastAsia="zh-CN"/>
        </w:rPr>
        <w:t>个月；</w:t>
      </w:r>
    </w:p>
    <w:p w14:paraId="7F5F3B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4</w:t>
      </w:r>
      <w:r>
        <w:rPr>
          <w:rFonts w:hint="eastAsia" w:ascii="宋体" w:hAnsi="宋体"/>
          <w:szCs w:val="21"/>
          <w:lang w:eastAsia="zh-CN"/>
        </w:rPr>
        <w:t>）合同一方当事人未能履行合同项下任何其它义务（细微义务除外），或在未事先征得另一方当事人同意的情况下，从事任何可能在实质上不利影响其履行合同能力的活动，经另一方当事人书面通知后</w:t>
      </w:r>
      <w:r>
        <w:rPr>
          <w:rFonts w:ascii="宋体" w:hAnsi="宋体"/>
          <w:szCs w:val="21"/>
          <w:lang w:eastAsia="zh-CN"/>
        </w:rPr>
        <w:t xml:space="preserve"> 14 </w:t>
      </w:r>
      <w:r>
        <w:rPr>
          <w:rFonts w:hint="eastAsia" w:ascii="宋体" w:hAnsi="宋体"/>
          <w:szCs w:val="21"/>
          <w:lang w:eastAsia="zh-CN"/>
        </w:rPr>
        <w:t>日内或在专用合同条款约定的其他期限内未能对其行为作出补救；</w:t>
      </w:r>
    </w:p>
    <w:p w14:paraId="038D7B0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5</w:t>
      </w:r>
      <w:r>
        <w:rPr>
          <w:rFonts w:hint="eastAsia" w:ascii="宋体" w:hAnsi="宋体"/>
          <w:szCs w:val="21"/>
          <w:lang w:eastAsia="zh-CN"/>
        </w:rPr>
        <w:t>）合同一方当事人出现破产、清算、资不抵债、成为失信被执行人等可能丧失履约能力的情形，且未能提供令对方满意的履约保证金。</w:t>
      </w:r>
    </w:p>
    <w:p w14:paraId="65B6A49F">
      <w:pPr>
        <w:pStyle w:val="241"/>
        <w:keepNext w:val="0"/>
        <w:keepLines w:val="0"/>
        <w:tabs>
          <w:tab w:val="left" w:pos="567"/>
        </w:tabs>
        <w:spacing w:before="156" w:after="156"/>
        <w:rPr>
          <w:rFonts w:hint="eastAsia" w:eastAsia="宋体" w:cs="Times New Roman"/>
          <w:b/>
          <w:bCs/>
          <w:sz w:val="32"/>
          <w:szCs w:val="32"/>
        </w:rPr>
      </w:pPr>
      <w:bookmarkStart w:id="934" w:name="_Toc26267"/>
      <w:bookmarkStart w:id="935" w:name="_Toc2881595"/>
      <w:bookmarkStart w:id="936" w:name="_Toc28995"/>
      <w:bookmarkStart w:id="937" w:name="_Toc31448"/>
      <w:bookmarkStart w:id="938" w:name="_Toc4332"/>
      <w:bookmarkStart w:id="939" w:name="_Toc1809"/>
      <w:r>
        <w:rPr>
          <w:rFonts w:hint="eastAsia" w:eastAsia="宋体" w:cs="Times New Roman"/>
          <w:b/>
          <w:bCs/>
          <w:sz w:val="32"/>
          <w:szCs w:val="32"/>
        </w:rPr>
        <w:t>16.不可抗力</w:t>
      </w:r>
      <w:bookmarkEnd w:id="934"/>
      <w:bookmarkEnd w:id="935"/>
      <w:bookmarkEnd w:id="936"/>
      <w:bookmarkEnd w:id="937"/>
      <w:bookmarkEnd w:id="938"/>
      <w:bookmarkEnd w:id="939"/>
    </w:p>
    <w:p w14:paraId="2AD64E1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16.1 </w:t>
      </w:r>
      <w:r>
        <w:rPr>
          <w:rFonts w:hint="eastAsia" w:ascii="宋体" w:hAnsi="宋体"/>
          <w:szCs w:val="21"/>
          <w:lang w:eastAsia="zh-CN"/>
        </w:rPr>
        <w:t>如果任何一方当事人受到不能预见、不能避免且不能克服的不可抗力事件的影响，例如战争、严重的火灾、台风、地震、洪水和专用合同条款约定的其他情形，而无法履行合同项下的任何义务，则受影响的一方当事人应立即将此类事件的发生通知另一方当事人，并应在不可抗力事件发生后</w:t>
      </w:r>
      <w:r>
        <w:rPr>
          <w:rFonts w:ascii="宋体" w:hAnsi="宋体"/>
          <w:szCs w:val="21"/>
          <w:lang w:eastAsia="zh-CN"/>
        </w:rPr>
        <w:t xml:space="preserve"> 28 </w:t>
      </w:r>
      <w:r>
        <w:rPr>
          <w:rFonts w:hint="eastAsia" w:ascii="宋体" w:hAnsi="宋体"/>
          <w:szCs w:val="21"/>
          <w:lang w:eastAsia="zh-CN"/>
        </w:rPr>
        <w:t>日内将有关当局或机构出具的证明文件提交给另一方当事人。</w:t>
      </w:r>
    </w:p>
    <w:p w14:paraId="7A7F8D0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16.2 </w:t>
      </w:r>
      <w:r>
        <w:rPr>
          <w:rFonts w:hint="eastAsia" w:ascii="宋体" w:hAnsi="宋体"/>
          <w:szCs w:val="21"/>
          <w:lang w:eastAsia="zh-CN"/>
        </w:rPr>
        <w:t>受不可抗力事件影响的一方当事人对于不可抗力事件导致的任何合同义务的迟延履行或不能履行不承担违约责任。但该方当事人应尽快将不可抗力事件结束或消除的情况通知另一方当事人。</w:t>
      </w:r>
    </w:p>
    <w:p w14:paraId="0A51D48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双方当事人应在不可抗力事件结束或其影响消除后立即继续履行其合同义务，合同期限也应相应顺延。除专用合同条款另有约定外，如果不可抗力事件的影响持续超过</w:t>
      </w:r>
      <w:r>
        <w:rPr>
          <w:rFonts w:ascii="宋体" w:hAnsi="宋体"/>
          <w:szCs w:val="21"/>
          <w:lang w:eastAsia="zh-CN"/>
        </w:rPr>
        <w:t xml:space="preserve"> 140 </w:t>
      </w:r>
      <w:r>
        <w:rPr>
          <w:rFonts w:hint="eastAsia" w:ascii="宋体" w:hAnsi="宋体"/>
          <w:szCs w:val="21"/>
          <w:lang w:eastAsia="zh-CN"/>
        </w:rPr>
        <w:t>日，则任何一方当事人均有权以书面通知解除合同。</w:t>
      </w:r>
    </w:p>
    <w:p w14:paraId="00532579">
      <w:pPr>
        <w:pStyle w:val="241"/>
        <w:keepNext w:val="0"/>
        <w:keepLines w:val="0"/>
        <w:tabs>
          <w:tab w:val="left" w:pos="567"/>
        </w:tabs>
        <w:spacing w:before="156" w:after="156"/>
        <w:rPr>
          <w:rFonts w:hint="eastAsia" w:eastAsia="宋体" w:cs="Times New Roman"/>
          <w:b/>
          <w:bCs/>
          <w:sz w:val="32"/>
          <w:szCs w:val="32"/>
        </w:rPr>
      </w:pPr>
      <w:bookmarkStart w:id="940" w:name="_Toc8452"/>
      <w:bookmarkStart w:id="941" w:name="_Toc20272"/>
      <w:bookmarkStart w:id="942" w:name="_Toc10377"/>
      <w:bookmarkStart w:id="943" w:name="_Toc8951"/>
      <w:bookmarkStart w:id="944" w:name="_Toc2881596"/>
      <w:bookmarkStart w:id="945" w:name="_Toc19430"/>
      <w:r>
        <w:rPr>
          <w:rFonts w:hint="eastAsia" w:eastAsia="宋体" w:cs="Times New Roman"/>
          <w:b/>
          <w:bCs/>
          <w:sz w:val="32"/>
          <w:szCs w:val="32"/>
        </w:rPr>
        <w:t>17.争议的解决</w:t>
      </w:r>
      <w:bookmarkEnd w:id="940"/>
      <w:bookmarkEnd w:id="941"/>
      <w:bookmarkEnd w:id="942"/>
      <w:bookmarkEnd w:id="943"/>
      <w:bookmarkEnd w:id="944"/>
      <w:bookmarkEnd w:id="945"/>
    </w:p>
    <w:p w14:paraId="10D1520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因本合同引起的或与本合同有关的任何争议</w:t>
      </w:r>
      <w:r>
        <w:rPr>
          <w:rFonts w:ascii="宋体" w:hAnsi="宋体"/>
          <w:szCs w:val="21"/>
          <w:lang w:eastAsia="zh-CN"/>
        </w:rPr>
        <w:t>,</w:t>
      </w:r>
      <w:r>
        <w:rPr>
          <w:rFonts w:hint="eastAsia" w:ascii="宋体" w:hAnsi="宋体"/>
          <w:szCs w:val="21"/>
          <w:lang w:eastAsia="zh-CN"/>
        </w:rPr>
        <w:t>双方可通过友好协商解决。友好协商解决不成的，可在专用合同条款中约定下列一种方式解决：</w:t>
      </w:r>
    </w:p>
    <w:p w14:paraId="49456DF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）向约定的仲裁委员会申请仲裁；</w:t>
      </w:r>
    </w:p>
    <w:p w14:paraId="0797F873">
      <w:pPr>
        <w:spacing w:line="360" w:lineRule="auto"/>
        <w:ind w:firstLine="420" w:firstLineChars="200"/>
        <w:rPr>
          <w:rFonts w:ascii="宋体" w:hAnsi="宋体"/>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）向有管辖权的人民法院提起诉讼。</w:t>
      </w:r>
    </w:p>
    <w:p w14:paraId="02F67B90">
      <w:pPr>
        <w:rPr>
          <w:rFonts w:ascii="宋体" w:hAnsi="宋体"/>
          <w:b/>
          <w:bCs/>
          <w:szCs w:val="21"/>
          <w:lang w:val="zh-CN" w:eastAsia="zh-CN"/>
        </w:rPr>
      </w:pPr>
      <w:r>
        <w:rPr>
          <w:rFonts w:ascii="宋体" w:hAnsi="宋体"/>
          <w:b/>
          <w:bCs/>
          <w:szCs w:val="21"/>
          <w:lang w:val="zh-CN" w:eastAsia="zh-CN"/>
        </w:rPr>
        <w:br w:type="page"/>
      </w:r>
    </w:p>
    <w:p w14:paraId="18866705">
      <w:pPr>
        <w:pStyle w:val="3"/>
        <w:spacing w:line="360" w:lineRule="auto"/>
        <w:jc w:val="center"/>
        <w:rPr>
          <w:rFonts w:hint="eastAsia" w:ascii="宋体" w:hAnsi="宋体"/>
          <w:sz w:val="28"/>
          <w:szCs w:val="28"/>
          <w:lang w:eastAsia="zh-CN"/>
        </w:rPr>
      </w:pPr>
      <w:bookmarkStart w:id="946" w:name="_Toc529388290"/>
      <w:bookmarkStart w:id="947" w:name="_Toc8016"/>
      <w:bookmarkStart w:id="948" w:name="_Toc14842"/>
      <w:bookmarkStart w:id="949" w:name="_Toc22691"/>
      <w:bookmarkStart w:id="950" w:name="_Toc532377320"/>
      <w:bookmarkStart w:id="951" w:name="_Toc16800"/>
      <w:bookmarkStart w:id="952" w:name="_Toc532375607"/>
      <w:r>
        <w:rPr>
          <w:rFonts w:hint="eastAsia" w:ascii="宋体" w:hAnsi="宋体"/>
          <w:sz w:val="28"/>
          <w:szCs w:val="28"/>
          <w:lang w:eastAsia="zh-CN"/>
        </w:rPr>
        <w:t>第二节 专用合同条款</w:t>
      </w:r>
      <w:bookmarkEnd w:id="946"/>
      <w:bookmarkEnd w:id="947"/>
      <w:bookmarkEnd w:id="948"/>
      <w:bookmarkEnd w:id="949"/>
      <w:bookmarkEnd w:id="950"/>
      <w:bookmarkEnd w:id="951"/>
      <w:bookmarkEnd w:id="952"/>
    </w:p>
    <w:p w14:paraId="772ADDB1">
      <w:pPr>
        <w:pStyle w:val="241"/>
        <w:keepNext w:val="0"/>
        <w:keepLines w:val="0"/>
        <w:tabs>
          <w:tab w:val="left" w:pos="567"/>
        </w:tabs>
        <w:spacing w:before="156" w:after="156"/>
        <w:rPr>
          <w:rFonts w:hint="eastAsia" w:eastAsia="宋体" w:cs="Times New Roman"/>
          <w:b/>
          <w:bCs/>
          <w:sz w:val="32"/>
          <w:szCs w:val="32"/>
        </w:rPr>
      </w:pPr>
      <w:bookmarkStart w:id="953" w:name="baidusnap3"/>
      <w:bookmarkEnd w:id="953"/>
      <w:bookmarkStart w:id="954" w:name="baidusnap7"/>
      <w:bookmarkEnd w:id="954"/>
      <w:bookmarkStart w:id="955" w:name="_Toc10484"/>
      <w:bookmarkStart w:id="956" w:name="_Toc255494563"/>
      <w:bookmarkStart w:id="957" w:name="_Toc2881827"/>
      <w:bookmarkStart w:id="958" w:name="_Toc27196"/>
      <w:bookmarkStart w:id="959" w:name="_Toc217443411"/>
      <w:bookmarkStart w:id="960" w:name="_Toc381358675"/>
      <w:bookmarkStart w:id="961" w:name="_Toc531098981"/>
      <w:bookmarkStart w:id="962" w:name="_Toc256955766"/>
      <w:bookmarkStart w:id="963" w:name="_Toc29901"/>
      <w:bookmarkStart w:id="964" w:name="_Toc218048833"/>
      <w:bookmarkStart w:id="965" w:name="_Toc218049013"/>
      <w:bookmarkStart w:id="966" w:name="_Toc375218810"/>
      <w:bookmarkStart w:id="967" w:name="_Toc27170"/>
      <w:bookmarkStart w:id="968" w:name="_Toc153629207"/>
      <w:bookmarkStart w:id="969" w:name="_Toc152696792"/>
      <w:bookmarkStart w:id="970" w:name="_Toc153270596"/>
      <w:bookmarkStart w:id="971" w:name="_Toc138323411"/>
      <w:bookmarkStart w:id="972" w:name="_Toc139194405"/>
      <w:bookmarkStart w:id="973" w:name="_Toc138638817"/>
      <w:bookmarkStart w:id="974" w:name="_Toc153629149"/>
      <w:bookmarkStart w:id="975" w:name="_Toc15767"/>
      <w:bookmarkStart w:id="976" w:name="_Toc31567"/>
      <w:r>
        <w:rPr>
          <w:rFonts w:hint="eastAsia" w:eastAsia="宋体" w:cs="Times New Roman"/>
          <w:b/>
          <w:bCs/>
          <w:sz w:val="32"/>
          <w:szCs w:val="32"/>
        </w:rPr>
        <w:t>1. 一般规定</w:t>
      </w:r>
      <w:bookmarkEnd w:id="955"/>
      <w:bookmarkEnd w:id="956"/>
      <w:bookmarkEnd w:id="957"/>
      <w:bookmarkEnd w:id="958"/>
      <w:bookmarkEnd w:id="959"/>
      <w:bookmarkEnd w:id="960"/>
      <w:bookmarkEnd w:id="961"/>
      <w:bookmarkEnd w:id="962"/>
      <w:bookmarkEnd w:id="963"/>
      <w:bookmarkEnd w:id="964"/>
      <w:bookmarkEnd w:id="965"/>
      <w:bookmarkEnd w:id="966"/>
      <w:bookmarkEnd w:id="967"/>
    </w:p>
    <w:p w14:paraId="4287B5F4">
      <w:pPr>
        <w:spacing w:line="360" w:lineRule="auto"/>
        <w:ind w:firstLine="420" w:firstLineChars="200"/>
        <w:rPr>
          <w:rFonts w:ascii="宋体" w:hAnsi="宋体"/>
          <w:szCs w:val="21"/>
          <w:lang w:eastAsia="zh-CN"/>
        </w:rPr>
      </w:pPr>
      <w:bookmarkStart w:id="977" w:name="_Toc531098982"/>
      <w:r>
        <w:rPr>
          <w:rFonts w:hint="eastAsia" w:ascii="宋体" w:hAnsi="宋体"/>
          <w:szCs w:val="21"/>
          <w:lang w:eastAsia="zh-CN"/>
        </w:rPr>
        <w:t>1.1</w:t>
      </w:r>
      <w:r>
        <w:rPr>
          <w:rFonts w:ascii="宋体" w:hAnsi="宋体"/>
          <w:szCs w:val="21"/>
          <w:lang w:eastAsia="zh-CN"/>
        </w:rPr>
        <w:t xml:space="preserve"> </w:t>
      </w:r>
      <w:r>
        <w:rPr>
          <w:rFonts w:hint="eastAsia" w:ascii="宋体" w:hAnsi="宋体"/>
          <w:szCs w:val="21"/>
          <w:lang w:eastAsia="zh-CN"/>
        </w:rPr>
        <w:t>词语定义</w:t>
      </w:r>
      <w:bookmarkEnd w:id="977"/>
    </w:p>
    <w:p w14:paraId="6B5C25C8">
      <w:pPr>
        <w:spacing w:line="360" w:lineRule="auto"/>
        <w:ind w:firstLine="420" w:firstLineChars="200"/>
        <w:rPr>
          <w:rFonts w:ascii="宋体" w:hAnsi="宋体"/>
          <w:szCs w:val="21"/>
          <w:lang w:eastAsia="zh-CN"/>
        </w:rPr>
      </w:pPr>
      <w:r>
        <w:rPr>
          <w:rFonts w:ascii="宋体" w:hAnsi="宋体"/>
          <w:szCs w:val="21"/>
          <w:lang w:eastAsia="zh-CN"/>
        </w:rPr>
        <w:t>1.1.</w:t>
      </w:r>
      <w:r>
        <w:rPr>
          <w:rFonts w:hint="eastAsia" w:ascii="宋体" w:hAnsi="宋体"/>
          <w:szCs w:val="21"/>
          <w:lang w:eastAsia="zh-CN"/>
        </w:rPr>
        <w:t>13</w:t>
      </w:r>
      <w:r>
        <w:rPr>
          <w:rFonts w:ascii="宋体" w:hAnsi="宋体"/>
          <w:szCs w:val="21"/>
          <w:lang w:eastAsia="zh-CN"/>
        </w:rPr>
        <w:t xml:space="preserve"> </w:t>
      </w:r>
      <w:r>
        <w:rPr>
          <w:rFonts w:hint="eastAsia" w:ascii="宋体" w:hAnsi="宋体"/>
          <w:szCs w:val="21"/>
          <w:lang w:eastAsia="zh-CN"/>
        </w:rPr>
        <w:t>工程</w:t>
      </w:r>
    </w:p>
    <w:p w14:paraId="4922692F">
      <w:pPr>
        <w:ind w:firstLine="420" w:firstLineChars="200"/>
        <w:rPr>
          <w:rFonts w:ascii="宋体" w:hAnsi="宋体" w:cs="Arial"/>
          <w:szCs w:val="21"/>
          <w:u w:val="single"/>
          <w:lang w:eastAsia="zh-CN"/>
        </w:rPr>
      </w:pPr>
      <w:r>
        <w:rPr>
          <w:rFonts w:hint="eastAsia" w:ascii="宋体" w:hAnsi="宋体"/>
          <w:szCs w:val="21"/>
          <w:lang w:eastAsia="zh-CN"/>
        </w:rPr>
        <w:t>1.1.13.1</w:t>
      </w:r>
      <w:r>
        <w:rPr>
          <w:rFonts w:ascii="宋体" w:hAnsi="宋体"/>
          <w:szCs w:val="21"/>
          <w:lang w:eastAsia="zh-CN"/>
        </w:rPr>
        <w:t xml:space="preserve"> </w:t>
      </w:r>
      <w:r>
        <w:rPr>
          <w:rFonts w:hint="eastAsia" w:ascii="宋体" w:hAnsi="宋体"/>
          <w:szCs w:val="21"/>
          <w:lang w:eastAsia="zh-CN"/>
        </w:rPr>
        <w:t>工程：</w:t>
      </w:r>
      <w:r>
        <w:rPr>
          <w:rFonts w:ascii="宋体" w:hAnsi="宋体" w:cs="Arial"/>
          <w:szCs w:val="21"/>
          <w:u w:val="single"/>
          <w:lang w:eastAsia="zh-CN"/>
        </w:rPr>
        <w:t xml:space="preserve">                                              </w:t>
      </w:r>
      <w:r>
        <w:rPr>
          <w:rFonts w:hint="eastAsia" w:ascii="宋体" w:hAnsi="宋体" w:cs="Arial"/>
          <w:szCs w:val="21"/>
          <w:lang w:eastAsia="zh-CN"/>
        </w:rPr>
        <w:t>。</w:t>
      </w:r>
    </w:p>
    <w:p w14:paraId="482A0FE8">
      <w:pPr>
        <w:ind w:firstLine="420" w:firstLineChars="200"/>
        <w:rPr>
          <w:rFonts w:ascii="宋体" w:hAnsi="宋体" w:cs="Arial"/>
          <w:szCs w:val="21"/>
          <w:u w:val="single"/>
          <w:lang w:eastAsia="zh-CN"/>
        </w:rPr>
      </w:pPr>
      <w:r>
        <w:rPr>
          <w:rFonts w:hint="eastAsia" w:ascii="宋体" w:hAnsi="宋体" w:cs="Arial"/>
          <w:szCs w:val="21"/>
          <w:lang w:eastAsia="zh-CN"/>
        </w:rPr>
        <w:t>1.1.13.2</w:t>
      </w:r>
      <w:r>
        <w:rPr>
          <w:rFonts w:ascii="宋体" w:hAnsi="宋体" w:cs="Arial"/>
          <w:szCs w:val="21"/>
          <w:lang w:eastAsia="zh-CN"/>
        </w:rPr>
        <w:t xml:space="preserve"> </w:t>
      </w:r>
      <w:r>
        <w:rPr>
          <w:rFonts w:hint="eastAsia" w:ascii="宋体" w:hAnsi="宋体" w:cs="Arial"/>
          <w:szCs w:val="21"/>
          <w:lang w:eastAsia="zh-CN"/>
        </w:rPr>
        <w:t>施工场地（或称工地、施工现场）：</w:t>
      </w:r>
      <w:r>
        <w:rPr>
          <w:rFonts w:hint="eastAsia" w:ascii="宋体" w:hAnsi="宋体" w:cs="Arial"/>
          <w:szCs w:val="21"/>
          <w:u w:val="single"/>
          <w:lang w:eastAsia="zh-CN"/>
        </w:rPr>
        <w:t xml:space="preserve">                      </w:t>
      </w:r>
      <w:r>
        <w:rPr>
          <w:rFonts w:hint="eastAsia" w:ascii="宋体" w:hAnsi="宋体" w:cs="Arial"/>
          <w:szCs w:val="21"/>
          <w:lang w:eastAsia="zh-CN"/>
        </w:rPr>
        <w:t>。</w:t>
      </w:r>
    </w:p>
    <w:p w14:paraId="10B11D56">
      <w:pPr>
        <w:spacing w:line="360" w:lineRule="auto"/>
        <w:ind w:firstLine="420" w:firstLineChars="200"/>
        <w:rPr>
          <w:rFonts w:ascii="宋体" w:hAnsi="宋体"/>
          <w:szCs w:val="21"/>
          <w:lang w:eastAsia="zh-CN"/>
        </w:rPr>
      </w:pPr>
      <w:bookmarkStart w:id="978" w:name="_Toc531098983"/>
      <w:r>
        <w:rPr>
          <w:rFonts w:ascii="宋体" w:hAnsi="宋体"/>
          <w:szCs w:val="21"/>
          <w:lang w:eastAsia="zh-CN"/>
        </w:rPr>
        <w:t xml:space="preserve">1.3 </w:t>
      </w:r>
      <w:r>
        <w:rPr>
          <w:rFonts w:hint="eastAsia" w:ascii="宋体" w:hAnsi="宋体"/>
          <w:szCs w:val="21"/>
          <w:lang w:eastAsia="zh-CN"/>
        </w:rPr>
        <w:t>合同文件的优先顺序</w:t>
      </w:r>
      <w:bookmarkEnd w:id="978"/>
    </w:p>
    <w:p w14:paraId="75BF2EDA">
      <w:pPr>
        <w:widowControl/>
        <w:tabs>
          <w:tab w:val="left" w:pos="1044"/>
          <w:tab w:val="left" w:pos="9072"/>
          <w:tab w:val="left" w:pos="9781"/>
        </w:tabs>
        <w:spacing w:line="360" w:lineRule="auto"/>
        <w:ind w:firstLine="420" w:firstLineChars="200"/>
        <w:rPr>
          <w:u w:val="single"/>
          <w:lang w:eastAsia="zh-CN"/>
        </w:rPr>
      </w:pPr>
      <w:r>
        <w:rPr>
          <w:rFonts w:hint="eastAsia" w:ascii="宋体" w:hAnsi="宋体"/>
          <w:szCs w:val="21"/>
          <w:lang w:eastAsia="zh-CN"/>
        </w:rPr>
        <w:t>解释合同文件优先顺序的约定：</w:t>
      </w:r>
      <w:r>
        <w:rPr>
          <w:rFonts w:hint="eastAsia" w:ascii="宋体" w:hAnsi="宋体"/>
          <w:szCs w:val="21"/>
          <w:u w:val="single"/>
          <w:lang w:eastAsia="zh-CN"/>
        </w:rPr>
        <w:t>按照合同协议书</w:t>
      </w:r>
      <w:r>
        <w:rPr>
          <w:rFonts w:hint="eastAsia" w:ascii="宋体" w:hAnsi="宋体"/>
          <w:bCs/>
          <w:szCs w:val="21"/>
          <w:u w:val="single"/>
          <w:lang w:eastAsia="zh-CN"/>
        </w:rPr>
        <w:t>〔</w:t>
      </w:r>
      <w:r>
        <w:rPr>
          <w:rFonts w:hint="eastAsia" w:ascii="宋体" w:hAnsi="宋体"/>
          <w:szCs w:val="21"/>
          <w:u w:val="single"/>
          <w:lang w:eastAsia="zh-CN"/>
        </w:rPr>
        <w:t>第2条</w:t>
      </w:r>
      <w:r>
        <w:rPr>
          <w:rFonts w:hint="eastAsia" w:ascii="宋体" w:hAnsi="宋体"/>
          <w:bCs/>
          <w:szCs w:val="21"/>
          <w:u w:val="single"/>
          <w:lang w:eastAsia="zh-CN"/>
        </w:rPr>
        <w:t>〕</w:t>
      </w:r>
      <w:r>
        <w:rPr>
          <w:rFonts w:hint="eastAsia" w:ascii="宋体" w:hAnsi="宋体"/>
          <w:szCs w:val="21"/>
          <w:u w:val="single"/>
          <w:lang w:eastAsia="zh-CN"/>
        </w:rPr>
        <w:t>约定执行</w:t>
      </w:r>
      <w:r>
        <w:rPr>
          <w:rFonts w:hint="eastAsia" w:ascii="宋体" w:hAnsi="宋体"/>
          <w:szCs w:val="21"/>
          <w:lang w:eastAsia="zh-CN"/>
        </w:rPr>
        <w:t>。</w:t>
      </w:r>
    </w:p>
    <w:p w14:paraId="42754D64">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其他合同文件包括：</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u w:val="single"/>
          <w:lang w:eastAsia="zh-CN"/>
        </w:rPr>
        <w:t xml:space="preserve">    </w:t>
      </w:r>
      <w:r>
        <w:rPr>
          <w:rFonts w:hint="eastAsia" w:ascii="宋体" w:hAnsi="宋体"/>
          <w:szCs w:val="21"/>
          <w:lang w:eastAsia="zh-CN"/>
        </w:rPr>
        <w:t>。</w:t>
      </w:r>
    </w:p>
    <w:p w14:paraId="2926DA4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w:t>
      </w:r>
      <w:r>
        <w:rPr>
          <w:rFonts w:ascii="宋体" w:hAnsi="宋体"/>
          <w:szCs w:val="21"/>
          <w:lang w:eastAsia="zh-CN"/>
        </w:rPr>
        <w:t xml:space="preserve"> </w:t>
      </w:r>
      <w:r>
        <w:rPr>
          <w:rFonts w:hint="eastAsia" w:ascii="宋体" w:hAnsi="宋体"/>
          <w:szCs w:val="21"/>
          <w:lang w:eastAsia="zh-CN"/>
        </w:rPr>
        <w:t>合同的生效及变更</w:t>
      </w:r>
    </w:p>
    <w:p w14:paraId="528FE327">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 xml:space="preserve">1.4.1 </w:t>
      </w:r>
      <w:r>
        <w:rPr>
          <w:rFonts w:hint="eastAsia" w:ascii="宋体" w:hAnsi="宋体"/>
          <w:szCs w:val="21"/>
          <w:lang w:eastAsia="zh-CN"/>
        </w:rPr>
        <w:t>合同生效的约定：</w:t>
      </w:r>
      <w:r>
        <w:rPr>
          <w:rFonts w:hint="eastAsia" w:ascii="宋体" w:hAnsi="宋体"/>
          <w:szCs w:val="21"/>
          <w:u w:val="single"/>
          <w:lang w:eastAsia="zh-CN"/>
        </w:rPr>
        <w:t xml:space="preserve">                                  </w:t>
      </w:r>
      <w:r>
        <w:rPr>
          <w:rFonts w:hint="eastAsia" w:ascii="宋体" w:hAnsi="宋体"/>
          <w:szCs w:val="21"/>
          <w:lang w:eastAsia="zh-CN"/>
        </w:rPr>
        <w:t>。</w:t>
      </w:r>
    </w:p>
    <w:p w14:paraId="750A2C73">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1.4.2</w:t>
      </w:r>
      <w:r>
        <w:rPr>
          <w:rFonts w:ascii="宋体" w:hAnsi="宋体"/>
          <w:szCs w:val="21"/>
          <w:lang w:eastAsia="zh-CN"/>
        </w:rPr>
        <w:t xml:space="preserve"> </w:t>
      </w:r>
      <w:r>
        <w:rPr>
          <w:rFonts w:hint="eastAsia" w:ascii="宋体" w:hAnsi="宋体"/>
          <w:szCs w:val="21"/>
          <w:lang w:eastAsia="zh-CN"/>
        </w:rPr>
        <w:t>合同变更的约定：</w:t>
      </w:r>
      <w:r>
        <w:rPr>
          <w:rFonts w:hint="eastAsia" w:ascii="宋体" w:hAnsi="宋体"/>
          <w:szCs w:val="21"/>
          <w:u w:val="single"/>
          <w:lang w:eastAsia="zh-CN"/>
        </w:rPr>
        <w:t xml:space="preserve">                                  </w:t>
      </w:r>
      <w:r>
        <w:rPr>
          <w:rFonts w:hint="eastAsia" w:ascii="宋体" w:hAnsi="宋体"/>
          <w:szCs w:val="21"/>
          <w:lang w:eastAsia="zh-CN"/>
        </w:rPr>
        <w:t>。</w:t>
      </w:r>
    </w:p>
    <w:p w14:paraId="22583D7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w:t>
      </w:r>
      <w:r>
        <w:rPr>
          <w:rFonts w:ascii="宋体" w:hAnsi="宋体"/>
          <w:szCs w:val="21"/>
          <w:lang w:eastAsia="zh-CN"/>
        </w:rPr>
        <w:t xml:space="preserve"> </w:t>
      </w:r>
      <w:r>
        <w:rPr>
          <w:rFonts w:hint="eastAsia" w:ascii="宋体" w:hAnsi="宋体"/>
          <w:szCs w:val="21"/>
          <w:lang w:eastAsia="zh-CN"/>
        </w:rPr>
        <w:t>联络</w:t>
      </w:r>
    </w:p>
    <w:p w14:paraId="2E3A406B">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1.5.1</w:t>
      </w:r>
      <w:r>
        <w:rPr>
          <w:rFonts w:ascii="宋体" w:hAnsi="宋体"/>
          <w:szCs w:val="21"/>
          <w:lang w:eastAsia="zh-CN"/>
        </w:rPr>
        <w:t xml:space="preserve"> </w:t>
      </w:r>
      <w:r>
        <w:rPr>
          <w:rFonts w:hint="eastAsia" w:ascii="宋体" w:hAnsi="宋体"/>
          <w:szCs w:val="21"/>
          <w:lang w:eastAsia="zh-CN"/>
        </w:rPr>
        <w:t>买方指定的联系人及联系方式：</w:t>
      </w:r>
      <w:r>
        <w:rPr>
          <w:rFonts w:hint="eastAsia" w:ascii="宋体" w:hAnsi="宋体"/>
          <w:szCs w:val="21"/>
          <w:u w:val="single"/>
          <w:lang w:eastAsia="zh-CN"/>
        </w:rPr>
        <w:t xml:space="preserve">                             </w:t>
      </w:r>
      <w:r>
        <w:rPr>
          <w:rFonts w:hint="eastAsia" w:ascii="宋体" w:hAnsi="宋体"/>
          <w:szCs w:val="21"/>
          <w:lang w:eastAsia="zh-CN"/>
        </w:rPr>
        <w:t>。</w:t>
      </w:r>
    </w:p>
    <w:p w14:paraId="0BC601F8">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卖方指定的联系人及联系方式：</w:t>
      </w:r>
      <w:r>
        <w:rPr>
          <w:rFonts w:hint="eastAsia" w:ascii="宋体" w:hAnsi="宋体"/>
          <w:szCs w:val="21"/>
          <w:u w:val="single"/>
          <w:lang w:eastAsia="zh-CN"/>
        </w:rPr>
        <w:t xml:space="preserve">                                   </w:t>
      </w:r>
      <w:r>
        <w:rPr>
          <w:rFonts w:hint="eastAsia" w:ascii="宋体" w:hAnsi="宋体"/>
          <w:szCs w:val="21"/>
          <w:lang w:eastAsia="zh-CN"/>
        </w:rPr>
        <w:t>。</w:t>
      </w:r>
    </w:p>
    <w:p w14:paraId="46464A4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1.6</w:t>
      </w:r>
      <w:r>
        <w:rPr>
          <w:rFonts w:ascii="宋体" w:hAnsi="宋体"/>
          <w:szCs w:val="21"/>
          <w:lang w:eastAsia="zh-CN"/>
        </w:rPr>
        <w:t xml:space="preserve"> </w:t>
      </w:r>
      <w:r>
        <w:rPr>
          <w:rFonts w:hint="eastAsia" w:ascii="宋体" w:hAnsi="宋体"/>
          <w:szCs w:val="21"/>
          <w:lang w:eastAsia="zh-CN"/>
        </w:rPr>
        <w:t>联合体</w:t>
      </w:r>
    </w:p>
    <w:p w14:paraId="119D698E">
      <w:pPr>
        <w:tabs>
          <w:tab w:val="left" w:pos="1134"/>
        </w:tabs>
        <w:spacing w:line="360" w:lineRule="auto"/>
        <w:ind w:firstLine="42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牵头人行为效力的约定：</w:t>
      </w:r>
      <w:r>
        <w:rPr>
          <w:rFonts w:hint="eastAsia" w:ascii="宋体" w:hAnsi="宋体"/>
          <w:szCs w:val="21"/>
          <w:u w:val="single"/>
          <w:lang w:eastAsia="zh-CN"/>
        </w:rPr>
        <w:t xml:space="preserve">                                     </w:t>
      </w:r>
      <w:r>
        <w:rPr>
          <w:rFonts w:hint="eastAsia" w:ascii="宋体" w:hAnsi="宋体"/>
          <w:szCs w:val="21"/>
          <w:lang w:eastAsia="zh-CN"/>
        </w:rPr>
        <w:t>。</w:t>
      </w:r>
    </w:p>
    <w:p w14:paraId="5EE7308B">
      <w:pPr>
        <w:pStyle w:val="241"/>
        <w:keepNext w:val="0"/>
        <w:keepLines w:val="0"/>
        <w:tabs>
          <w:tab w:val="left" w:pos="567"/>
        </w:tabs>
        <w:spacing w:before="156" w:after="156"/>
        <w:rPr>
          <w:rFonts w:hint="eastAsia" w:eastAsia="宋体" w:cs="Times New Roman"/>
          <w:b/>
          <w:bCs/>
          <w:sz w:val="32"/>
          <w:szCs w:val="32"/>
        </w:rPr>
      </w:pPr>
      <w:bookmarkStart w:id="979" w:name="_Toc19197"/>
      <w:bookmarkStart w:id="980" w:name="_Toc531098984"/>
      <w:bookmarkStart w:id="981" w:name="_Toc2859382"/>
      <w:bookmarkStart w:id="982" w:name="_Toc23081"/>
      <w:bookmarkStart w:id="983" w:name="_Toc17351"/>
      <w:bookmarkStart w:id="984" w:name="_Toc1168"/>
      <w:bookmarkStart w:id="985" w:name="_Toc24363"/>
      <w:r>
        <w:rPr>
          <w:rFonts w:hint="eastAsia" w:eastAsia="宋体" w:cs="Times New Roman"/>
          <w:b/>
          <w:bCs/>
          <w:sz w:val="32"/>
          <w:szCs w:val="32"/>
        </w:rPr>
        <w:t>3. 合同价格与支付</w:t>
      </w:r>
      <w:bookmarkEnd w:id="979"/>
      <w:bookmarkEnd w:id="980"/>
      <w:bookmarkEnd w:id="981"/>
      <w:bookmarkEnd w:id="982"/>
      <w:bookmarkEnd w:id="983"/>
      <w:bookmarkEnd w:id="984"/>
      <w:bookmarkEnd w:id="985"/>
    </w:p>
    <w:p w14:paraId="663E3B08">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7C6B8961">
      <w:pPr>
        <w:tabs>
          <w:tab w:val="left" w:pos="1134"/>
        </w:tabs>
        <w:spacing w:line="360" w:lineRule="auto"/>
        <w:ind w:firstLine="420"/>
        <w:rPr>
          <w:rFonts w:ascii="宋体" w:hAnsi="宋体"/>
          <w:szCs w:val="21"/>
          <w:u w:val="single"/>
          <w:lang w:eastAsia="zh-CN"/>
        </w:rPr>
      </w:pPr>
      <w:r>
        <w:rPr>
          <w:rFonts w:ascii="宋体" w:hAnsi="宋体"/>
          <w:szCs w:val="21"/>
          <w:lang w:eastAsia="zh-CN"/>
        </w:rPr>
        <w:t xml:space="preserve">3.1.2 </w:t>
      </w:r>
      <w:r>
        <w:rPr>
          <w:rFonts w:hint="eastAsia" w:ascii="宋体" w:hAnsi="宋体"/>
          <w:szCs w:val="21"/>
          <w:lang w:eastAsia="zh-CN"/>
        </w:rPr>
        <w:t>签约合同价的约定：</w:t>
      </w:r>
      <w:r>
        <w:rPr>
          <w:rFonts w:hint="eastAsia" w:ascii="宋体" w:hAnsi="宋体"/>
          <w:szCs w:val="21"/>
          <w:u w:val="single"/>
          <w:lang w:eastAsia="zh-CN"/>
        </w:rPr>
        <w:t xml:space="preserve">                        </w:t>
      </w:r>
      <w:r>
        <w:rPr>
          <w:rFonts w:hint="eastAsia" w:ascii="宋体" w:hAnsi="宋体"/>
          <w:szCs w:val="21"/>
          <w:lang w:eastAsia="zh-CN"/>
        </w:rPr>
        <w:t>。</w:t>
      </w:r>
    </w:p>
    <w:p w14:paraId="4482488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w:t>
      </w:r>
      <w:r>
        <w:rPr>
          <w:rFonts w:ascii="宋体" w:hAnsi="宋体"/>
          <w:szCs w:val="21"/>
          <w:lang w:eastAsia="zh-CN"/>
        </w:rPr>
        <w:t xml:space="preserve"> </w:t>
      </w:r>
      <w:r>
        <w:rPr>
          <w:rFonts w:hint="eastAsia" w:ascii="宋体" w:hAnsi="宋体"/>
          <w:szCs w:val="21"/>
          <w:lang w:eastAsia="zh-CN"/>
        </w:rPr>
        <w:t>合同价款的支付</w:t>
      </w:r>
    </w:p>
    <w:p w14:paraId="552500F0">
      <w:pPr>
        <w:spacing w:line="360" w:lineRule="auto"/>
        <w:ind w:firstLine="420" w:firstLineChars="200"/>
        <w:rPr>
          <w:rFonts w:ascii="宋体" w:hAnsi="宋体"/>
          <w:szCs w:val="21"/>
          <w:lang w:eastAsia="zh-CN"/>
        </w:rPr>
      </w:pPr>
      <w:r>
        <w:rPr>
          <w:rFonts w:hint="eastAsia" w:ascii="宋体" w:hAnsi="宋体"/>
          <w:szCs w:val="21"/>
          <w:lang w:eastAsia="zh-CN"/>
        </w:rPr>
        <w:t>合同价款支付的约定：</w:t>
      </w:r>
      <w:r>
        <w:rPr>
          <w:rFonts w:hint="eastAsia" w:ascii="宋体" w:hAnsi="宋体"/>
          <w:szCs w:val="21"/>
          <w:u w:val="single"/>
          <w:lang w:eastAsia="zh-CN"/>
        </w:rPr>
        <w:t xml:space="preserve">                        </w:t>
      </w:r>
      <w:r>
        <w:rPr>
          <w:rFonts w:hint="eastAsia" w:ascii="宋体" w:hAnsi="宋体"/>
          <w:szCs w:val="21"/>
          <w:lang w:eastAsia="zh-CN"/>
        </w:rPr>
        <w:t>。</w:t>
      </w:r>
    </w:p>
    <w:p w14:paraId="07A1E33D">
      <w:pPr>
        <w:pStyle w:val="241"/>
        <w:keepNext w:val="0"/>
        <w:keepLines w:val="0"/>
        <w:tabs>
          <w:tab w:val="left" w:pos="567"/>
        </w:tabs>
        <w:spacing w:before="156" w:after="156"/>
        <w:rPr>
          <w:rFonts w:hint="eastAsia" w:eastAsia="宋体" w:cs="Times New Roman"/>
          <w:b/>
          <w:bCs/>
          <w:sz w:val="32"/>
          <w:szCs w:val="32"/>
        </w:rPr>
      </w:pPr>
      <w:bookmarkStart w:id="986" w:name="_Toc2881828"/>
      <w:bookmarkStart w:id="987" w:name="_Toc9926"/>
      <w:bookmarkStart w:id="988" w:name="_Toc31833"/>
      <w:bookmarkStart w:id="989" w:name="_Toc18535"/>
      <w:bookmarkStart w:id="990" w:name="_Toc22694"/>
      <w:bookmarkStart w:id="991" w:name="_Toc28373"/>
      <w:bookmarkStart w:id="992" w:name="_Toc531098985"/>
      <w:r>
        <w:rPr>
          <w:rFonts w:hint="eastAsia" w:eastAsia="宋体" w:cs="Times New Roman"/>
          <w:b/>
          <w:bCs/>
          <w:sz w:val="32"/>
          <w:szCs w:val="32"/>
        </w:rPr>
        <w:t>4. 监造及交货前检验</w:t>
      </w:r>
      <w:bookmarkEnd w:id="986"/>
      <w:bookmarkEnd w:id="987"/>
      <w:bookmarkEnd w:id="988"/>
      <w:bookmarkEnd w:id="989"/>
      <w:bookmarkEnd w:id="990"/>
      <w:bookmarkEnd w:id="991"/>
    </w:p>
    <w:p w14:paraId="68974BC9">
      <w:pPr>
        <w:tabs>
          <w:tab w:val="left" w:pos="1134"/>
        </w:tabs>
        <w:spacing w:line="360" w:lineRule="auto"/>
        <w:ind w:firstLine="420" w:firstLineChars="200"/>
        <w:rPr>
          <w:rFonts w:ascii="宋体" w:hAnsi="宋体"/>
          <w:lang w:eastAsia="zh-CN"/>
        </w:rPr>
      </w:pPr>
      <w:r>
        <w:rPr>
          <w:rFonts w:hint="eastAsia" w:ascii="宋体" w:hAnsi="宋体"/>
          <w:lang w:eastAsia="zh-CN"/>
        </w:rPr>
        <w:t>4.1</w:t>
      </w:r>
      <w:r>
        <w:rPr>
          <w:rFonts w:ascii="宋体" w:hAnsi="宋体"/>
          <w:lang w:eastAsia="zh-CN"/>
        </w:rPr>
        <w:t xml:space="preserve"> </w:t>
      </w:r>
      <w:r>
        <w:rPr>
          <w:rFonts w:hint="eastAsia" w:ascii="宋体" w:hAnsi="宋体"/>
          <w:lang w:eastAsia="zh-CN"/>
        </w:rPr>
        <w:t>监造</w:t>
      </w:r>
    </w:p>
    <w:p w14:paraId="0F4359CE">
      <w:pPr>
        <w:tabs>
          <w:tab w:val="left" w:pos="1134"/>
        </w:tabs>
        <w:spacing w:line="360" w:lineRule="auto"/>
        <w:ind w:firstLine="420" w:firstLineChars="200"/>
        <w:rPr>
          <w:rFonts w:ascii="宋体" w:hAnsi="宋体"/>
          <w:lang w:eastAsia="zh-CN"/>
        </w:rPr>
      </w:pPr>
      <w:r>
        <w:rPr>
          <w:rFonts w:hint="eastAsia" w:ascii="宋体" w:hAnsi="宋体"/>
          <w:lang w:eastAsia="zh-CN"/>
        </w:rPr>
        <w:t>是否对合同设备进行监造：</w:t>
      </w:r>
    </w:p>
    <w:p w14:paraId="25D8EA03">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0D963515">
      <w:pPr>
        <w:tabs>
          <w:tab w:val="left" w:pos="1134"/>
        </w:tabs>
        <w:spacing w:line="360" w:lineRule="auto"/>
        <w:ind w:firstLine="420" w:firstLineChars="200"/>
        <w:rPr>
          <w:rFonts w:ascii="宋体" w:hAnsi="宋体"/>
          <w:szCs w:val="21"/>
          <w:u w:val="single"/>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lang w:eastAsia="zh-CN"/>
        </w:rPr>
        <w:t>对合同设备监造的具体约定：</w:t>
      </w:r>
    </w:p>
    <w:p w14:paraId="567F1EC0">
      <w:pPr>
        <w:tabs>
          <w:tab w:val="left" w:pos="1134"/>
        </w:tabs>
        <w:spacing w:line="360" w:lineRule="auto"/>
        <w:ind w:firstLine="420" w:firstLineChars="200"/>
        <w:rPr>
          <w:rFonts w:ascii="宋体" w:hAnsi="宋体"/>
          <w:lang w:eastAsia="zh-CN"/>
        </w:rPr>
      </w:pPr>
      <w:r>
        <w:rPr>
          <w:rFonts w:hint="eastAsia" w:ascii="宋体" w:hAnsi="宋体"/>
          <w:lang w:eastAsia="zh-CN"/>
        </w:rPr>
        <w:t>4.1.1 监造的范围、方式等的约定：</w:t>
      </w:r>
      <w:r>
        <w:rPr>
          <w:rFonts w:hint="eastAsia" w:ascii="宋体" w:hAnsi="宋体"/>
          <w:szCs w:val="21"/>
          <w:u w:val="single"/>
          <w:lang w:eastAsia="zh-CN"/>
        </w:rPr>
        <w:t xml:space="preserve">                         </w:t>
      </w:r>
      <w:r>
        <w:rPr>
          <w:rFonts w:hint="eastAsia" w:ascii="宋体" w:hAnsi="宋体"/>
          <w:szCs w:val="21"/>
          <w:lang w:eastAsia="zh-CN"/>
        </w:rPr>
        <w:t>。</w:t>
      </w:r>
    </w:p>
    <w:p w14:paraId="65CB8776">
      <w:pPr>
        <w:tabs>
          <w:tab w:val="left" w:pos="1134"/>
        </w:tabs>
        <w:spacing w:line="360" w:lineRule="auto"/>
        <w:ind w:firstLine="420" w:firstLineChars="200"/>
        <w:rPr>
          <w:rFonts w:ascii="宋体" w:hAnsi="宋体"/>
          <w:lang w:eastAsia="zh-CN"/>
        </w:rPr>
      </w:pPr>
      <w:r>
        <w:rPr>
          <w:rFonts w:hint="eastAsia" w:ascii="宋体" w:hAnsi="宋体"/>
          <w:lang w:eastAsia="zh-CN"/>
        </w:rPr>
        <w:t>4.1.2 卖方配合买方监造人员，为买方监造人员提供工作条件及便利的约定：</w:t>
      </w:r>
      <w:r>
        <w:rPr>
          <w:rFonts w:hint="eastAsia" w:ascii="宋体" w:hAnsi="宋体"/>
          <w:szCs w:val="21"/>
          <w:u w:val="single"/>
          <w:lang w:eastAsia="zh-CN"/>
        </w:rPr>
        <w:t xml:space="preserve">       </w:t>
      </w:r>
      <w:r>
        <w:rPr>
          <w:rFonts w:hint="eastAsia" w:ascii="宋体" w:hAnsi="宋体" w:eastAsia="宋体"/>
          <w:szCs w:val="21"/>
          <w:u w:val="single"/>
          <w:lang w:eastAsia="zh-CN"/>
        </w:rPr>
        <w:t xml:space="preserve">        </w:t>
      </w:r>
      <w:r>
        <w:rPr>
          <w:rFonts w:hint="eastAsia" w:ascii="宋体" w:hAnsi="宋体"/>
          <w:szCs w:val="21"/>
          <w:u w:val="single"/>
          <w:lang w:eastAsia="zh-CN"/>
        </w:rPr>
        <w:t xml:space="preserve">    </w:t>
      </w:r>
      <w:r>
        <w:rPr>
          <w:rFonts w:hint="eastAsia" w:ascii="宋体" w:hAnsi="宋体"/>
          <w:szCs w:val="21"/>
          <w:lang w:eastAsia="zh-CN"/>
        </w:rPr>
        <w:t>。</w:t>
      </w:r>
    </w:p>
    <w:p w14:paraId="4C18A04B">
      <w:pPr>
        <w:tabs>
          <w:tab w:val="left" w:pos="1134"/>
        </w:tabs>
        <w:spacing w:line="360" w:lineRule="auto"/>
        <w:ind w:firstLine="420" w:firstLineChars="200"/>
        <w:rPr>
          <w:rFonts w:ascii="宋体" w:hAnsi="宋体"/>
          <w:lang w:eastAsia="zh-CN"/>
        </w:rPr>
      </w:pPr>
      <w:r>
        <w:rPr>
          <w:rFonts w:hint="eastAsia" w:ascii="宋体" w:hAnsi="宋体"/>
          <w:lang w:eastAsia="zh-CN"/>
        </w:rPr>
        <w:t>买方监造人员的交通、食宿费用承担的约定：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67CA42B2">
      <w:pPr>
        <w:tabs>
          <w:tab w:val="left" w:pos="1134"/>
        </w:tabs>
        <w:spacing w:line="360" w:lineRule="auto"/>
        <w:ind w:firstLine="420" w:firstLineChars="200"/>
        <w:rPr>
          <w:rFonts w:ascii="宋体" w:hAnsi="宋体"/>
          <w:lang w:eastAsia="zh-CN"/>
        </w:rPr>
      </w:pPr>
      <w:r>
        <w:rPr>
          <w:rFonts w:hint="eastAsia" w:ascii="宋体" w:hAnsi="宋体"/>
          <w:lang w:eastAsia="zh-CN"/>
        </w:rPr>
        <w:t>4.1.3 卖方将需要买方监造人员现场监造事项通知买方的时间约定：</w:t>
      </w:r>
      <w:r>
        <w:rPr>
          <w:rFonts w:hint="eastAsia" w:ascii="宋体" w:hAnsi="宋体"/>
          <w:szCs w:val="21"/>
          <w:u w:val="single"/>
          <w:lang w:eastAsia="zh-CN"/>
        </w:rPr>
        <w:t>提前7日</w:t>
      </w:r>
      <w:r>
        <w:rPr>
          <w:rFonts w:hint="eastAsia" w:ascii="宋体" w:hAnsi="宋体"/>
          <w:szCs w:val="21"/>
          <w:lang w:eastAsia="zh-CN"/>
        </w:rPr>
        <w:t>。</w:t>
      </w:r>
    </w:p>
    <w:p w14:paraId="556DA49E">
      <w:pPr>
        <w:tabs>
          <w:tab w:val="left" w:pos="1134"/>
        </w:tabs>
        <w:spacing w:line="360" w:lineRule="auto"/>
        <w:ind w:firstLine="420" w:firstLineChars="200"/>
        <w:rPr>
          <w:rFonts w:ascii="宋体" w:hAnsi="宋体"/>
          <w:lang w:eastAsia="zh-CN"/>
        </w:rPr>
      </w:pPr>
      <w:r>
        <w:rPr>
          <w:rFonts w:hint="eastAsia" w:ascii="宋体" w:hAnsi="宋体"/>
          <w:lang w:eastAsia="zh-CN"/>
        </w:rPr>
        <w:t>4.2</w:t>
      </w:r>
      <w:r>
        <w:rPr>
          <w:rFonts w:ascii="宋体" w:hAnsi="宋体"/>
          <w:lang w:eastAsia="zh-CN"/>
        </w:rPr>
        <w:t xml:space="preserve"> </w:t>
      </w:r>
      <w:r>
        <w:rPr>
          <w:rFonts w:hint="eastAsia" w:ascii="宋体" w:hAnsi="宋体"/>
          <w:lang w:eastAsia="zh-CN"/>
        </w:rPr>
        <w:t>交货前检验</w:t>
      </w:r>
    </w:p>
    <w:p w14:paraId="6A512833">
      <w:pPr>
        <w:tabs>
          <w:tab w:val="left" w:pos="1134"/>
        </w:tabs>
        <w:spacing w:line="360" w:lineRule="auto"/>
        <w:ind w:firstLine="420" w:firstLineChars="200"/>
        <w:rPr>
          <w:rFonts w:ascii="宋体" w:hAnsi="宋体"/>
          <w:lang w:eastAsia="zh-CN"/>
        </w:rPr>
      </w:pPr>
      <w:r>
        <w:rPr>
          <w:rFonts w:hint="eastAsia" w:ascii="宋体" w:hAnsi="宋体"/>
          <w:lang w:eastAsia="zh-CN"/>
        </w:rPr>
        <w:t>是否对合同设备进行交货前检验：</w:t>
      </w:r>
    </w:p>
    <w:p w14:paraId="46800E75">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39B787DB">
      <w:pPr>
        <w:tabs>
          <w:tab w:val="left" w:pos="1134"/>
        </w:tabs>
        <w:spacing w:line="360" w:lineRule="auto"/>
        <w:ind w:firstLine="420" w:firstLineChars="200"/>
        <w:rPr>
          <w:rFonts w:ascii="宋体" w:hAnsi="宋体"/>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lang w:eastAsia="zh-CN"/>
        </w:rPr>
        <w:t>对合同设备进行交货前检验的具体约定：</w:t>
      </w:r>
    </w:p>
    <w:p w14:paraId="50E39ED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4.2.1 </w:t>
      </w:r>
      <w:r>
        <w:rPr>
          <w:rFonts w:hint="eastAsia" w:ascii="宋体" w:hAnsi="宋体"/>
          <w:lang w:eastAsia="zh-CN"/>
        </w:rPr>
        <w:t>参与交货前检验的买方代表的交通、食宿费用承担的约定：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4752A156">
      <w:pPr>
        <w:tabs>
          <w:tab w:val="left" w:pos="1134"/>
        </w:tabs>
        <w:spacing w:line="360" w:lineRule="auto"/>
        <w:ind w:firstLine="420" w:firstLineChars="200"/>
        <w:rPr>
          <w:rFonts w:ascii="宋体" w:hAnsi="宋体"/>
          <w:lang w:eastAsia="zh-CN"/>
        </w:rPr>
      </w:pPr>
      <w:r>
        <w:rPr>
          <w:rFonts w:hint="eastAsia" w:ascii="宋体" w:hAnsi="宋体"/>
          <w:szCs w:val="21"/>
          <w:lang w:eastAsia="zh-CN"/>
        </w:rPr>
        <w:t xml:space="preserve">4.2.2 </w:t>
      </w:r>
      <w:r>
        <w:rPr>
          <w:rFonts w:hint="eastAsia" w:ascii="宋体" w:hAnsi="宋体"/>
          <w:lang w:eastAsia="zh-CN"/>
        </w:rPr>
        <w:t>卖方将需要买方代表检验事项通知买方的时间约定：</w:t>
      </w:r>
      <w:r>
        <w:rPr>
          <w:rFonts w:hint="eastAsia" w:ascii="宋体" w:hAnsi="宋体"/>
          <w:szCs w:val="21"/>
          <w:u w:val="single"/>
          <w:lang w:eastAsia="zh-CN"/>
        </w:rPr>
        <w:t>提前7日</w:t>
      </w:r>
      <w:r>
        <w:rPr>
          <w:rFonts w:hint="eastAsia" w:ascii="宋体" w:hAnsi="宋体"/>
          <w:szCs w:val="21"/>
          <w:lang w:eastAsia="zh-CN"/>
        </w:rPr>
        <w:t>。</w:t>
      </w:r>
    </w:p>
    <w:p w14:paraId="48042F4B">
      <w:pPr>
        <w:pStyle w:val="241"/>
        <w:keepNext w:val="0"/>
        <w:keepLines w:val="0"/>
        <w:tabs>
          <w:tab w:val="left" w:pos="567"/>
        </w:tabs>
        <w:spacing w:before="156" w:after="156"/>
        <w:rPr>
          <w:rFonts w:hint="eastAsia" w:eastAsia="宋体" w:cs="Times New Roman"/>
          <w:b/>
          <w:bCs/>
          <w:sz w:val="32"/>
          <w:szCs w:val="32"/>
        </w:rPr>
      </w:pPr>
      <w:bookmarkStart w:id="993" w:name="_Toc2881829"/>
      <w:bookmarkStart w:id="994" w:name="_Toc12044"/>
      <w:bookmarkStart w:id="995" w:name="_Toc7006"/>
      <w:bookmarkStart w:id="996" w:name="_Toc24338"/>
      <w:bookmarkStart w:id="997" w:name="_Toc12723"/>
      <w:bookmarkStart w:id="998" w:name="_Toc26925"/>
      <w:r>
        <w:rPr>
          <w:rFonts w:hint="eastAsia" w:eastAsia="宋体" w:cs="Times New Roman"/>
          <w:b/>
          <w:bCs/>
          <w:sz w:val="32"/>
          <w:szCs w:val="32"/>
        </w:rPr>
        <w:t>5. 包装、标记、运输和交付</w:t>
      </w:r>
      <w:bookmarkEnd w:id="992"/>
      <w:bookmarkEnd w:id="993"/>
      <w:bookmarkEnd w:id="994"/>
      <w:bookmarkEnd w:id="995"/>
      <w:bookmarkEnd w:id="996"/>
      <w:bookmarkEnd w:id="997"/>
      <w:bookmarkEnd w:id="998"/>
    </w:p>
    <w:p w14:paraId="63971B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w:t>
      </w:r>
      <w:r>
        <w:rPr>
          <w:rFonts w:ascii="宋体" w:hAnsi="宋体"/>
          <w:szCs w:val="21"/>
          <w:lang w:eastAsia="zh-CN"/>
        </w:rPr>
        <w:t xml:space="preserve">.1 </w:t>
      </w:r>
      <w:r>
        <w:rPr>
          <w:rFonts w:hint="eastAsia" w:ascii="宋体" w:hAnsi="宋体"/>
          <w:szCs w:val="21"/>
          <w:lang w:eastAsia="zh-CN"/>
        </w:rPr>
        <w:t>包装</w:t>
      </w:r>
    </w:p>
    <w:p w14:paraId="3717181C">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.1.</w:t>
      </w:r>
      <w:r>
        <w:rPr>
          <w:rFonts w:hint="eastAsia" w:ascii="宋体" w:hAnsi="宋体"/>
          <w:szCs w:val="21"/>
          <w:lang w:eastAsia="zh-CN"/>
        </w:rPr>
        <w:t>3</w:t>
      </w:r>
      <w:r>
        <w:rPr>
          <w:rFonts w:ascii="宋体" w:hAnsi="宋体"/>
          <w:szCs w:val="21"/>
          <w:lang w:eastAsia="zh-CN"/>
        </w:rPr>
        <w:t xml:space="preserve"> </w:t>
      </w:r>
      <w:r>
        <w:rPr>
          <w:rFonts w:hint="eastAsia" w:ascii="宋体" w:hAnsi="宋体"/>
          <w:szCs w:val="21"/>
          <w:lang w:eastAsia="zh-CN"/>
        </w:rPr>
        <w:t>包装物处理方式的约定：</w:t>
      </w:r>
      <w:r>
        <w:rPr>
          <w:rFonts w:hint="eastAsia" w:ascii="宋体" w:hAnsi="宋体"/>
          <w:szCs w:val="21"/>
          <w:u w:val="single"/>
          <w:lang w:eastAsia="zh-CN"/>
        </w:rPr>
        <w:t xml:space="preserve">                  </w:t>
      </w:r>
      <w:r>
        <w:rPr>
          <w:rFonts w:hint="eastAsia" w:ascii="宋体" w:hAnsi="宋体"/>
          <w:szCs w:val="21"/>
          <w:lang w:eastAsia="zh-CN"/>
        </w:rPr>
        <w:t>。</w:t>
      </w:r>
    </w:p>
    <w:p w14:paraId="0C04A8D1">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5.2 </w:t>
      </w:r>
      <w:r>
        <w:rPr>
          <w:rFonts w:hint="eastAsia" w:ascii="宋体" w:hAnsi="宋体"/>
          <w:szCs w:val="21"/>
          <w:lang w:eastAsia="zh-CN"/>
        </w:rPr>
        <w:t>标记</w:t>
      </w:r>
    </w:p>
    <w:p w14:paraId="29CD07B5">
      <w:pPr>
        <w:adjustRightInd w:val="0"/>
        <w:snapToGrid w:val="0"/>
        <w:spacing w:line="360" w:lineRule="auto"/>
        <w:ind w:firstLine="420" w:firstLineChars="20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 xml:space="preserve">.2.1 </w:t>
      </w:r>
      <w:r>
        <w:rPr>
          <w:rFonts w:hint="eastAsia" w:ascii="宋体" w:hAnsi="宋体"/>
          <w:szCs w:val="21"/>
          <w:lang w:eastAsia="zh-CN"/>
        </w:rPr>
        <w:t>进行标记的约定：</w:t>
      </w:r>
      <w:r>
        <w:rPr>
          <w:rFonts w:hint="eastAsia" w:ascii="宋体" w:hAnsi="宋体"/>
          <w:szCs w:val="21"/>
          <w:u w:val="single"/>
          <w:lang w:eastAsia="zh-CN"/>
        </w:rPr>
        <w:t xml:space="preserve">                    </w:t>
      </w:r>
      <w:r>
        <w:rPr>
          <w:rFonts w:hint="eastAsia" w:ascii="宋体" w:hAnsi="宋体"/>
          <w:szCs w:val="21"/>
          <w:lang w:eastAsia="zh-CN"/>
        </w:rPr>
        <w:t>。</w:t>
      </w:r>
    </w:p>
    <w:p w14:paraId="39AD83EB">
      <w:pPr>
        <w:tabs>
          <w:tab w:val="left" w:pos="1134"/>
        </w:tabs>
        <w:spacing w:line="360" w:lineRule="auto"/>
        <w:ind w:firstLine="420"/>
        <w:rPr>
          <w:rFonts w:ascii="宋体" w:hAnsi="宋体"/>
          <w:szCs w:val="21"/>
          <w:lang w:eastAsia="zh-CN"/>
        </w:rPr>
      </w:pPr>
      <w:r>
        <w:rPr>
          <w:rFonts w:ascii="宋体" w:hAnsi="宋体"/>
          <w:szCs w:val="21"/>
          <w:lang w:eastAsia="zh-CN"/>
        </w:rPr>
        <w:t xml:space="preserve">5.2.2 </w:t>
      </w:r>
      <w:r>
        <w:rPr>
          <w:rFonts w:hint="eastAsia" w:ascii="宋体" w:hAnsi="宋体"/>
          <w:szCs w:val="21"/>
          <w:lang w:eastAsia="zh-CN"/>
        </w:rPr>
        <w:t>超大超重件包括：</w:t>
      </w:r>
      <w:r>
        <w:rPr>
          <w:rFonts w:hint="eastAsia" w:ascii="宋体" w:hAnsi="宋体" w:cs="宋体"/>
          <w:szCs w:val="21"/>
          <w:u w:val="single"/>
          <w:lang w:eastAsia="zh-CN"/>
        </w:rPr>
        <w:t>重量超过  吨或体积超过  立方的合同设备</w:t>
      </w:r>
      <w:r>
        <w:rPr>
          <w:rFonts w:hint="eastAsia" w:ascii="宋体" w:hAnsi="宋体" w:cs="宋体"/>
          <w:szCs w:val="21"/>
          <w:lang w:eastAsia="zh-CN"/>
        </w:rPr>
        <w:t>。</w:t>
      </w:r>
    </w:p>
    <w:p w14:paraId="50AAAE0E">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运输</w:t>
      </w:r>
    </w:p>
    <w:p w14:paraId="3EE42734">
      <w:pPr>
        <w:tabs>
          <w:tab w:val="left" w:pos="1134"/>
        </w:tabs>
        <w:spacing w:line="360" w:lineRule="auto"/>
        <w:ind w:firstLine="420"/>
        <w:rPr>
          <w:rFonts w:ascii="宋体" w:hAnsi="宋体"/>
          <w:szCs w:val="21"/>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装运方式的约定：</w:t>
      </w:r>
      <w:r>
        <w:rPr>
          <w:rFonts w:hint="eastAsia" w:ascii="宋体" w:hAnsi="宋体"/>
          <w:szCs w:val="21"/>
          <w:u w:val="single"/>
          <w:lang w:eastAsia="zh-CN"/>
        </w:rPr>
        <w:t xml:space="preserve">                                     </w:t>
      </w:r>
      <w:r>
        <w:rPr>
          <w:rFonts w:hint="eastAsia" w:ascii="宋体" w:hAnsi="宋体"/>
          <w:szCs w:val="21"/>
          <w:lang w:eastAsia="zh-CN"/>
        </w:rPr>
        <w:t>。</w:t>
      </w:r>
    </w:p>
    <w:p w14:paraId="51C0C0BE">
      <w:pPr>
        <w:tabs>
          <w:tab w:val="left" w:pos="1134"/>
        </w:tabs>
        <w:spacing w:line="360" w:lineRule="auto"/>
        <w:ind w:firstLine="420"/>
        <w:rPr>
          <w:rFonts w:ascii="宋体" w:hAnsi="宋体"/>
          <w:szCs w:val="21"/>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3</w:t>
      </w:r>
      <w:r>
        <w:rPr>
          <w:rFonts w:ascii="宋体" w:hAnsi="宋体"/>
          <w:szCs w:val="21"/>
          <w:lang w:eastAsia="zh-CN"/>
        </w:rPr>
        <w:t xml:space="preserve"> </w:t>
      </w:r>
      <w:r>
        <w:rPr>
          <w:rFonts w:hint="eastAsia" w:ascii="宋体" w:hAnsi="宋体"/>
          <w:lang w:eastAsia="zh-CN"/>
        </w:rPr>
        <w:t>卖方通知的约定</w:t>
      </w:r>
      <w:r>
        <w:rPr>
          <w:rFonts w:hint="eastAsia" w:ascii="宋体" w:hAnsi="宋体"/>
          <w:szCs w:val="21"/>
          <w:lang w:eastAsia="zh-CN"/>
        </w:rPr>
        <w:t>：</w:t>
      </w:r>
      <w:r>
        <w:rPr>
          <w:rFonts w:hint="eastAsia" w:ascii="宋体" w:hAnsi="宋体"/>
          <w:szCs w:val="21"/>
          <w:u w:val="single"/>
          <w:lang w:eastAsia="zh-CN"/>
        </w:rPr>
        <w:t xml:space="preserve">                                     </w:t>
      </w:r>
      <w:r>
        <w:rPr>
          <w:rFonts w:hint="eastAsia" w:ascii="宋体" w:hAnsi="宋体"/>
          <w:szCs w:val="21"/>
          <w:lang w:eastAsia="zh-CN"/>
        </w:rPr>
        <w:t>。</w:t>
      </w:r>
    </w:p>
    <w:p w14:paraId="6AAF247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5.3.4</w:t>
      </w:r>
      <w:r>
        <w:rPr>
          <w:rFonts w:ascii="宋体" w:hAnsi="宋体"/>
          <w:szCs w:val="21"/>
          <w:lang w:eastAsia="zh-CN"/>
        </w:rPr>
        <w:t xml:space="preserve"> </w:t>
      </w:r>
      <w:r>
        <w:rPr>
          <w:rFonts w:hint="eastAsia" w:ascii="宋体" w:hAnsi="宋体"/>
          <w:szCs w:val="21"/>
          <w:lang w:eastAsia="zh-CN"/>
        </w:rPr>
        <w:t>超大超重包装的约定：</w:t>
      </w:r>
      <w:r>
        <w:rPr>
          <w:rFonts w:hint="eastAsia" w:ascii="宋体" w:hAnsi="宋体" w:cs="宋体"/>
          <w:szCs w:val="21"/>
          <w:u w:val="single"/>
          <w:lang w:eastAsia="zh-CN"/>
        </w:rPr>
        <w:t>重量超过  吨或体积超过  立方的包装</w:t>
      </w:r>
      <w:r>
        <w:rPr>
          <w:rFonts w:hint="eastAsia" w:ascii="宋体" w:hAnsi="宋体"/>
          <w:szCs w:val="21"/>
          <w:lang w:eastAsia="zh-CN"/>
        </w:rPr>
        <w:t>。</w:t>
      </w:r>
    </w:p>
    <w:p w14:paraId="5C16FB9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w:t>
      </w:r>
      <w:r>
        <w:rPr>
          <w:rFonts w:ascii="宋体" w:hAnsi="宋体"/>
          <w:szCs w:val="21"/>
          <w:lang w:eastAsia="zh-CN"/>
        </w:rPr>
        <w:t xml:space="preserve">.4 </w:t>
      </w:r>
      <w:r>
        <w:rPr>
          <w:rFonts w:hint="eastAsia" w:ascii="宋体" w:hAnsi="宋体"/>
          <w:szCs w:val="21"/>
          <w:lang w:eastAsia="zh-CN"/>
        </w:rPr>
        <w:t>交付</w:t>
      </w:r>
    </w:p>
    <w:p w14:paraId="78BDB9B2">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.4.1交付合同</w:t>
      </w:r>
      <w:r>
        <w:rPr>
          <w:rFonts w:hint="eastAsia" w:ascii="宋体" w:hAnsi="宋体"/>
          <w:szCs w:val="21"/>
          <w:lang w:eastAsia="zh-CN"/>
        </w:rPr>
        <w:t>设备的约定：</w:t>
      </w:r>
      <w:r>
        <w:rPr>
          <w:rFonts w:hint="eastAsia" w:ascii="宋体" w:hAnsi="宋体"/>
          <w:szCs w:val="21"/>
          <w:u w:val="single"/>
          <w:lang w:eastAsia="zh-CN"/>
        </w:rPr>
        <w:t xml:space="preserve">                                  </w:t>
      </w:r>
      <w:r>
        <w:rPr>
          <w:rFonts w:hint="eastAsia" w:ascii="宋体" w:hAnsi="宋体"/>
          <w:szCs w:val="21"/>
          <w:lang w:eastAsia="zh-CN"/>
        </w:rPr>
        <w:t>。</w:t>
      </w:r>
    </w:p>
    <w:p w14:paraId="2189E192">
      <w:pPr>
        <w:tabs>
          <w:tab w:val="left" w:pos="1134"/>
        </w:tabs>
        <w:spacing w:line="360" w:lineRule="auto"/>
        <w:ind w:firstLine="420"/>
        <w:rPr>
          <w:ins w:id="636" w:author="微信用户" w:date="2026-08-12T10:12:25Z"/>
          <w:rFonts w:hint="eastAsia" w:ascii="宋体" w:hAnsi="宋体"/>
          <w:szCs w:val="21"/>
        </w:rPr>
      </w:pPr>
      <w:r>
        <w:rPr>
          <w:rFonts w:hint="eastAsia" w:ascii="宋体" w:hAnsi="宋体"/>
          <w:szCs w:val="21"/>
          <w:lang w:eastAsia="zh-CN"/>
        </w:rPr>
        <w:t>5</w:t>
      </w:r>
      <w:r>
        <w:rPr>
          <w:rFonts w:ascii="宋体" w:hAnsi="宋体"/>
          <w:szCs w:val="21"/>
          <w:lang w:eastAsia="zh-CN"/>
        </w:rPr>
        <w:t>.4.3</w:t>
      </w:r>
      <w:r>
        <w:rPr>
          <w:rFonts w:hint="eastAsia" w:ascii="宋体" w:hAnsi="宋体"/>
          <w:szCs w:val="21"/>
          <w:lang w:eastAsia="zh-CN"/>
        </w:rPr>
        <w:t xml:space="preserve"> </w:t>
      </w:r>
      <w:r>
        <w:rPr>
          <w:rFonts w:hint="eastAsia" w:ascii="宋体" w:hAnsi="宋体" w:cs="宋体"/>
          <w:szCs w:val="21"/>
          <w:lang w:eastAsia="zh-CN"/>
        </w:rPr>
        <w:t>卖方应根据本合同的要求向买方提供与合同设备相关的技术资料，技术资料的范围和交付进度详见本合同附件一。如技术资料不满足合同的要求或交付不符合合同规定的交付进度，卖方应承担违约责任。</w:t>
      </w:r>
      <w:r>
        <w:rPr>
          <w:rFonts w:ascii="宋体" w:hAnsi="宋体"/>
          <w:szCs w:val="21"/>
        </w:rPr>
        <w:t>技术资料短缺</w:t>
      </w:r>
      <w:r>
        <w:rPr>
          <w:rFonts w:hint="eastAsia" w:ascii="宋体" w:hAnsi="宋体"/>
          <w:szCs w:val="21"/>
        </w:rPr>
        <w:t>和（或）</w:t>
      </w:r>
      <w:r>
        <w:rPr>
          <w:rFonts w:ascii="宋体" w:hAnsi="宋体"/>
          <w:szCs w:val="21"/>
        </w:rPr>
        <w:t>损坏</w:t>
      </w:r>
      <w:r>
        <w:rPr>
          <w:rFonts w:hint="eastAsia" w:ascii="宋体" w:hAnsi="宋体"/>
          <w:szCs w:val="21"/>
        </w:rPr>
        <w:t>的约定：</w:t>
      </w:r>
      <w:r>
        <w:rPr>
          <w:rFonts w:hint="eastAsia" w:ascii="宋体" w:hAnsi="宋体"/>
          <w:szCs w:val="21"/>
          <w:u w:val="single"/>
        </w:rPr>
        <w:t xml:space="preserve">                      </w:t>
      </w:r>
      <w:r>
        <w:rPr>
          <w:rFonts w:hint="eastAsia" w:ascii="宋体" w:hAnsi="宋体"/>
          <w:szCs w:val="21"/>
        </w:rPr>
        <w:t>。</w:t>
      </w:r>
    </w:p>
    <w:p w14:paraId="2B0E3D54">
      <w:pPr>
        <w:tabs>
          <w:tab w:val="left" w:pos="1134"/>
        </w:tabs>
        <w:spacing w:line="360" w:lineRule="auto"/>
        <w:ind w:firstLine="420"/>
        <w:rPr>
          <w:ins w:id="637" w:author="微信用户" w:date="2026-08-12T10:12:26Z"/>
          <w:rFonts w:hint="eastAsia" w:ascii="宋体" w:hAnsi="宋体"/>
          <w:szCs w:val="21"/>
        </w:rPr>
      </w:pPr>
      <w:ins w:id="638" w:author="微信用户" w:date="2026-08-12T10:12:26Z">
        <w:r>
          <w:rPr>
            <w:rFonts w:hint="eastAsia" w:ascii="宋体" w:hAnsi="宋体"/>
            <w:szCs w:val="21"/>
            <w:lang w:eastAsia="zh-CN"/>
          </w:rPr>
          <w:t>5</w:t>
        </w:r>
      </w:ins>
      <w:ins w:id="639" w:author="微信用户" w:date="2026-08-12T10:12:26Z">
        <w:r>
          <w:rPr>
            <w:rFonts w:ascii="宋体" w:hAnsi="宋体"/>
            <w:szCs w:val="21"/>
            <w:lang w:eastAsia="zh-CN"/>
          </w:rPr>
          <w:t>.4.</w:t>
        </w:r>
      </w:ins>
      <w:ins w:id="640" w:author="微信用户" w:date="2026-08-12T10:12:26Z">
        <w:r>
          <w:rPr>
            <w:rFonts w:hint="eastAsia" w:ascii="宋体" w:hAnsi="宋体"/>
            <w:szCs w:val="21"/>
            <w:lang w:val="en-US" w:eastAsia="zh-CN"/>
          </w:rPr>
          <w:t>4</w:t>
        </w:r>
      </w:ins>
      <w:ins w:id="641" w:author="微信用户" w:date="2026-08-12T10:12:26Z">
        <w:r>
          <w:rPr>
            <w:rFonts w:hint="eastAsia" w:ascii="宋体" w:hAnsi="宋体"/>
            <w:szCs w:val="21"/>
          </w:rPr>
          <w:t>交货时间：合同生效后60个自然日</w:t>
        </w:r>
      </w:ins>
    </w:p>
    <w:p w14:paraId="77C20C9B">
      <w:pPr>
        <w:tabs>
          <w:tab w:val="left" w:pos="1134"/>
        </w:tabs>
        <w:spacing w:line="360" w:lineRule="auto"/>
        <w:ind w:firstLine="420"/>
        <w:rPr>
          <w:ins w:id="642" w:author="微信用户" w:date="2026-08-12T10:12:26Z"/>
          <w:rFonts w:hint="eastAsia" w:ascii="宋体" w:hAnsi="宋体"/>
          <w:szCs w:val="21"/>
        </w:rPr>
      </w:pPr>
      <w:ins w:id="643" w:author="微信用户" w:date="2026-08-12T10:12:26Z">
        <w:r>
          <w:rPr>
            <w:rFonts w:hint="eastAsia" w:ascii="宋体" w:hAnsi="宋体"/>
            <w:szCs w:val="21"/>
            <w:lang w:eastAsia="zh-CN"/>
          </w:rPr>
          <w:t>5</w:t>
        </w:r>
      </w:ins>
      <w:ins w:id="644" w:author="微信用户" w:date="2026-08-12T10:12:26Z">
        <w:r>
          <w:rPr>
            <w:rFonts w:ascii="宋体" w:hAnsi="宋体"/>
            <w:szCs w:val="21"/>
            <w:lang w:eastAsia="zh-CN"/>
          </w:rPr>
          <w:t>.4.</w:t>
        </w:r>
      </w:ins>
      <w:ins w:id="645" w:author="微信用户" w:date="2026-08-12T10:12:26Z">
        <w:r>
          <w:rPr>
            <w:rFonts w:hint="eastAsia" w:ascii="宋体" w:hAnsi="宋体"/>
            <w:szCs w:val="21"/>
            <w:lang w:val="en-US" w:eastAsia="zh-CN"/>
          </w:rPr>
          <w:t>5</w:t>
        </w:r>
      </w:ins>
      <w:ins w:id="646" w:author="微信用户" w:date="2026-08-12T10:12:26Z">
        <w:r>
          <w:rPr>
            <w:rFonts w:hint="eastAsia" w:ascii="宋体" w:hAnsi="宋体"/>
            <w:szCs w:val="21"/>
          </w:rPr>
          <w:t>交货地点：甲方厂区内指定地点</w:t>
        </w:r>
      </w:ins>
      <w:bookmarkStart w:id="1162" w:name="_GoBack"/>
      <w:bookmarkEnd w:id="1162"/>
    </w:p>
    <w:p w14:paraId="55EDEF3F">
      <w:pPr>
        <w:tabs>
          <w:tab w:val="left" w:pos="1134"/>
        </w:tabs>
        <w:spacing w:line="360" w:lineRule="auto"/>
        <w:ind w:firstLine="420"/>
        <w:rPr>
          <w:del w:id="647" w:author="微信用户" w:date="2026-08-12T10:12:27Z"/>
          <w:rFonts w:hint="eastAsia" w:ascii="宋体" w:hAnsi="宋体"/>
          <w:szCs w:val="21"/>
        </w:rPr>
      </w:pPr>
    </w:p>
    <w:p w14:paraId="419F53EA">
      <w:pPr>
        <w:pStyle w:val="241"/>
        <w:keepNext w:val="0"/>
        <w:keepLines w:val="0"/>
        <w:tabs>
          <w:tab w:val="left" w:pos="567"/>
        </w:tabs>
        <w:spacing w:before="156" w:after="156"/>
        <w:rPr>
          <w:rFonts w:hint="eastAsia" w:eastAsia="宋体" w:cs="Times New Roman"/>
          <w:b/>
          <w:bCs/>
          <w:sz w:val="32"/>
          <w:szCs w:val="32"/>
        </w:rPr>
      </w:pPr>
      <w:bookmarkStart w:id="999" w:name="_Toc531098986"/>
      <w:bookmarkStart w:id="1000" w:name="_Toc3310"/>
      <w:bookmarkStart w:id="1001" w:name="_Toc2881830"/>
      <w:bookmarkStart w:id="1002" w:name="_Toc19494"/>
      <w:bookmarkStart w:id="1003" w:name="_Toc28845"/>
      <w:bookmarkStart w:id="1004" w:name="_Toc11690"/>
      <w:bookmarkStart w:id="1005" w:name="_Toc10787"/>
      <w:r>
        <w:rPr>
          <w:rFonts w:hint="eastAsia" w:eastAsia="宋体" w:cs="Times New Roman"/>
          <w:b/>
          <w:bCs/>
          <w:sz w:val="32"/>
          <w:szCs w:val="32"/>
        </w:rPr>
        <w:t>6.</w:t>
      </w:r>
      <w:bookmarkEnd w:id="999"/>
      <w:r>
        <w:rPr>
          <w:rFonts w:hint="eastAsia" w:eastAsia="宋体" w:cs="Times New Roman"/>
          <w:b/>
          <w:bCs/>
          <w:sz w:val="32"/>
          <w:szCs w:val="32"/>
        </w:rPr>
        <w:t xml:space="preserve"> 开箱检验、安装、调试、考核、验收</w:t>
      </w:r>
      <w:bookmarkEnd w:id="1000"/>
      <w:bookmarkEnd w:id="1001"/>
      <w:bookmarkEnd w:id="1002"/>
      <w:bookmarkEnd w:id="1003"/>
      <w:bookmarkEnd w:id="1004"/>
      <w:bookmarkEnd w:id="1005"/>
    </w:p>
    <w:p w14:paraId="1863027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 </w:t>
      </w:r>
      <w:r>
        <w:rPr>
          <w:rFonts w:hint="eastAsia" w:ascii="宋体" w:hAnsi="宋体"/>
          <w:szCs w:val="21"/>
          <w:lang w:eastAsia="zh-CN"/>
        </w:rPr>
        <w:t>开箱检验</w:t>
      </w:r>
    </w:p>
    <w:p w14:paraId="29633E0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6.1.1 </w:t>
      </w:r>
      <w:r>
        <w:rPr>
          <w:rFonts w:hint="eastAsia" w:ascii="宋体" w:hAnsi="宋体"/>
          <w:szCs w:val="21"/>
          <w:lang w:eastAsia="zh-CN"/>
        </w:rPr>
        <w:t>开箱检验时间：</w:t>
      </w:r>
    </w:p>
    <w:p w14:paraId="5F4EF9AA">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szCs w:val="21"/>
          <w:lang w:eastAsia="zh-CN"/>
        </w:rPr>
        <w:t>合同设备交付时</w:t>
      </w:r>
    </w:p>
    <w:p w14:paraId="73CCE345">
      <w:pPr>
        <w:tabs>
          <w:tab w:val="left" w:pos="1134"/>
        </w:tabs>
        <w:spacing w:line="360" w:lineRule="auto"/>
        <w:ind w:firstLine="420" w:firstLineChars="200"/>
        <w:rPr>
          <w:rFonts w:ascii="宋体" w:hAnsi="宋体"/>
          <w:szCs w:val="21"/>
          <w:lang w:eastAsia="zh-CN"/>
        </w:rPr>
      </w:pPr>
      <w:r>
        <w:rPr>
          <w:rFonts w:ascii="宋体" w:hAnsi="宋体" w:cs="Arial"/>
          <w:szCs w:val="21"/>
          <w:shd w:val="clear" w:color="auto" w:fill="FFFFFF"/>
          <w:lang w:eastAsia="zh-CN"/>
        </w:rPr>
        <w:t>□</w:t>
      </w:r>
      <w:r>
        <w:rPr>
          <w:rFonts w:hint="eastAsia" w:ascii="宋体" w:hAnsi="宋体"/>
          <w:szCs w:val="21"/>
          <w:lang w:eastAsia="zh-CN"/>
        </w:rPr>
        <w:t xml:space="preserve"> 合同设备交付后。具体时间要求：</w:t>
      </w:r>
      <w:r>
        <w:rPr>
          <w:rFonts w:hint="eastAsia" w:ascii="宋体" w:hAnsi="宋体" w:cs="宋体"/>
          <w:szCs w:val="21"/>
          <w:u w:val="single"/>
          <w:lang w:eastAsia="zh-CN"/>
        </w:rPr>
        <w:t>合同设备交付后7日内</w:t>
      </w:r>
      <w:r>
        <w:rPr>
          <w:rFonts w:hint="eastAsia" w:ascii="宋体" w:hAnsi="宋体" w:cs="宋体"/>
          <w:szCs w:val="21"/>
          <w:lang w:eastAsia="zh-CN"/>
        </w:rPr>
        <w:t>。</w:t>
      </w:r>
    </w:p>
    <w:p w14:paraId="1637B937">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开箱检验地点的约定：</w:t>
      </w:r>
      <w:r>
        <w:rPr>
          <w:rFonts w:hint="eastAsia" w:ascii="宋体" w:hAnsi="宋体"/>
          <w:szCs w:val="21"/>
          <w:u w:val="single"/>
          <w:lang w:eastAsia="zh-CN"/>
        </w:rPr>
        <w:t xml:space="preserve">                           </w:t>
      </w:r>
      <w:r>
        <w:rPr>
          <w:rFonts w:hint="eastAsia" w:ascii="宋体" w:hAnsi="宋体"/>
          <w:szCs w:val="21"/>
          <w:lang w:eastAsia="zh-CN"/>
        </w:rPr>
        <w:t>。</w:t>
      </w:r>
    </w:p>
    <w:p w14:paraId="72C9433A">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6</w:t>
      </w:r>
      <w:r>
        <w:rPr>
          <w:rFonts w:ascii="宋体" w:hAnsi="宋体"/>
          <w:szCs w:val="21"/>
          <w:lang w:eastAsia="zh-CN"/>
        </w:rPr>
        <w:t xml:space="preserve"> </w:t>
      </w:r>
      <w:r>
        <w:rPr>
          <w:rFonts w:hint="eastAsia" w:ascii="宋体" w:hAnsi="宋体"/>
          <w:szCs w:val="21"/>
          <w:lang w:eastAsia="zh-CN"/>
        </w:rPr>
        <w:t>合同设备交付后进行的开箱检验中发现相关问题时的处理方式约定：</w:t>
      </w:r>
      <w:r>
        <w:rPr>
          <w:rFonts w:hint="eastAsia" w:ascii="宋体" w:hAnsi="宋体"/>
          <w:szCs w:val="21"/>
          <w:u w:val="single"/>
          <w:lang w:eastAsia="zh-CN"/>
        </w:rPr>
        <w:t xml:space="preserve">               </w:t>
      </w:r>
      <w:r>
        <w:rPr>
          <w:rFonts w:hint="eastAsia" w:ascii="宋体" w:hAnsi="宋体"/>
          <w:szCs w:val="21"/>
          <w:lang w:eastAsia="zh-CN"/>
        </w:rPr>
        <w:t>。</w:t>
      </w:r>
    </w:p>
    <w:p w14:paraId="2E24F684">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7</w:t>
      </w:r>
      <w:r>
        <w:rPr>
          <w:rFonts w:ascii="宋体" w:hAnsi="宋体"/>
          <w:szCs w:val="21"/>
          <w:lang w:eastAsia="zh-CN"/>
        </w:rPr>
        <w:t xml:space="preserve"> </w:t>
      </w:r>
      <w:r>
        <w:rPr>
          <w:rFonts w:hint="eastAsia" w:ascii="宋体" w:hAnsi="宋体"/>
          <w:szCs w:val="21"/>
          <w:lang w:eastAsia="zh-CN"/>
        </w:rPr>
        <w:t>第三方检测机构对合同设备进行检验的约定：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5B11F5E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w:t>
      </w:r>
      <w:r>
        <w:rPr>
          <w:rFonts w:ascii="宋体" w:hAnsi="宋体"/>
          <w:szCs w:val="21"/>
          <w:lang w:eastAsia="zh-CN"/>
        </w:rPr>
        <w:t xml:space="preserve"> </w:t>
      </w:r>
      <w:r>
        <w:rPr>
          <w:rFonts w:hint="eastAsia" w:ascii="宋体" w:hAnsi="宋体"/>
          <w:szCs w:val="21"/>
          <w:lang w:eastAsia="zh-CN"/>
        </w:rPr>
        <w:t>安装、调试</w:t>
      </w:r>
    </w:p>
    <w:p w14:paraId="5B13717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6.2.1 </w:t>
      </w:r>
      <w:r>
        <w:rPr>
          <w:rFonts w:hint="eastAsia" w:ascii="宋体" w:hAnsi="宋体"/>
          <w:szCs w:val="21"/>
          <w:lang w:eastAsia="zh-CN"/>
        </w:rPr>
        <w:t>合同设备的安装、调试按照第</w:t>
      </w:r>
      <w:r>
        <w:rPr>
          <w:rFonts w:hint="eastAsia" w:ascii="宋体" w:hAnsi="宋体"/>
          <w:szCs w:val="21"/>
          <w:u w:val="single"/>
          <w:lang w:eastAsia="zh-CN"/>
        </w:rPr>
        <w:t xml:space="preserve"> </w:t>
      </w:r>
      <w:r>
        <w:rPr>
          <w:rFonts w:ascii="宋体" w:hAnsi="宋体"/>
          <w:szCs w:val="21"/>
          <w:u w:val="single"/>
          <w:lang w:eastAsia="zh-CN"/>
        </w:rPr>
        <w:t xml:space="preserve">   </w:t>
      </w:r>
      <w:r>
        <w:rPr>
          <w:rFonts w:hint="eastAsia" w:ascii="宋体" w:hAnsi="宋体"/>
          <w:szCs w:val="21"/>
          <w:lang w:eastAsia="zh-CN"/>
        </w:rPr>
        <w:t>种方式进行：</w:t>
      </w:r>
    </w:p>
    <w:p w14:paraId="13F5A8B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）卖方按照合同约定完成合同设备的安装、调试工作；</w:t>
      </w:r>
    </w:p>
    <w:p w14:paraId="525577C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）买方或买方安排第三方负责合同设备的安装、调试工作，卖方提供技术服务。</w:t>
      </w:r>
    </w:p>
    <w:p w14:paraId="33E1C3B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采用第（2）种方式时，相关责任划分的约定：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771E584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6.2.2 </w:t>
      </w:r>
      <w:r>
        <w:rPr>
          <w:rFonts w:hint="eastAsia" w:ascii="宋体" w:hAnsi="宋体"/>
          <w:lang w:eastAsia="zh-CN"/>
        </w:rPr>
        <w:t>安装、调试中合同设备运行需要的用水、用电、其他动力和原材料（如需要）等</w:t>
      </w:r>
      <w:r>
        <w:rPr>
          <w:rFonts w:hint="eastAsia" w:ascii="宋体" w:hAnsi="宋体"/>
          <w:szCs w:val="21"/>
          <w:lang w:eastAsia="zh-CN"/>
        </w:rPr>
        <w:t>承担主体及方式的约定：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622DDEA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w:t>
      </w:r>
      <w:r>
        <w:rPr>
          <w:rFonts w:ascii="宋体" w:hAnsi="宋体"/>
          <w:szCs w:val="21"/>
          <w:lang w:eastAsia="zh-CN"/>
        </w:rPr>
        <w:t xml:space="preserve"> </w:t>
      </w:r>
      <w:r>
        <w:rPr>
          <w:rFonts w:hint="eastAsia" w:ascii="宋体" w:hAnsi="宋体"/>
          <w:szCs w:val="21"/>
          <w:lang w:eastAsia="zh-CN"/>
        </w:rPr>
        <w:t>考核</w:t>
      </w:r>
    </w:p>
    <w:p w14:paraId="14C4A449">
      <w:pPr>
        <w:tabs>
          <w:tab w:val="left" w:pos="1134"/>
        </w:tabs>
        <w:spacing w:line="360" w:lineRule="auto"/>
        <w:ind w:firstLine="420" w:firstLineChars="200"/>
        <w:rPr>
          <w:rFonts w:ascii="宋体" w:hAnsi="宋体"/>
          <w:szCs w:val="21"/>
          <w:lang w:eastAsia="zh-CN"/>
        </w:rPr>
      </w:pPr>
      <w:r>
        <w:rPr>
          <w:rFonts w:ascii="宋体" w:hAnsi="宋体"/>
          <w:szCs w:val="21"/>
          <w:lang w:eastAsia="zh-CN"/>
        </w:rPr>
        <w:t>6.</w:t>
      </w:r>
      <w:r>
        <w:rPr>
          <w:rFonts w:hint="eastAsia" w:ascii="宋体" w:hAnsi="宋体"/>
          <w:szCs w:val="21"/>
          <w:lang w:eastAsia="zh-CN"/>
        </w:rPr>
        <w:t>3</w:t>
      </w:r>
      <w:r>
        <w:rPr>
          <w:rFonts w:ascii="宋体" w:hAnsi="宋体"/>
          <w:szCs w:val="21"/>
          <w:lang w:eastAsia="zh-CN"/>
        </w:rPr>
        <w:t>.</w:t>
      </w:r>
      <w:r>
        <w:rPr>
          <w:rFonts w:hint="eastAsia" w:ascii="宋体" w:hAnsi="宋体"/>
          <w:szCs w:val="21"/>
          <w:lang w:eastAsia="zh-CN"/>
        </w:rPr>
        <w:t>1</w:t>
      </w:r>
      <w:r>
        <w:rPr>
          <w:rFonts w:ascii="宋体" w:hAnsi="宋体"/>
          <w:szCs w:val="21"/>
          <w:lang w:eastAsia="zh-CN"/>
        </w:rPr>
        <w:t xml:space="preserve"> </w:t>
      </w:r>
      <w:r>
        <w:rPr>
          <w:rFonts w:hint="eastAsia" w:ascii="宋体" w:hAnsi="宋体"/>
          <w:szCs w:val="21"/>
          <w:lang w:eastAsia="zh-CN"/>
        </w:rPr>
        <w:t>考核中合同设备运行需要的用水、用电、其他动力和原材料（如需要）等承担主体及方式的约定：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56DF4DA6">
      <w:pPr>
        <w:tabs>
          <w:tab w:val="left" w:pos="1134"/>
        </w:tabs>
        <w:spacing w:line="360" w:lineRule="auto"/>
        <w:ind w:firstLine="420" w:firstLineChars="200"/>
        <w:rPr>
          <w:rFonts w:ascii="宋体" w:hAnsi="宋体"/>
          <w:szCs w:val="21"/>
          <w:u w:val="single"/>
          <w:lang w:eastAsia="zh-CN"/>
        </w:rPr>
      </w:pPr>
      <w:bookmarkStart w:id="1006" w:name="_Toc531098988"/>
      <w:r>
        <w:rPr>
          <w:rFonts w:hint="eastAsia" w:ascii="宋体" w:hAnsi="宋体"/>
          <w:szCs w:val="21"/>
          <w:lang w:eastAsia="zh-CN"/>
        </w:rPr>
        <w:t>6.3.3</w:t>
      </w:r>
      <w:r>
        <w:rPr>
          <w:rFonts w:ascii="宋体" w:hAnsi="宋体"/>
          <w:szCs w:val="21"/>
          <w:lang w:eastAsia="zh-CN"/>
        </w:rPr>
        <w:t xml:space="preserve"> </w:t>
      </w:r>
      <w:r>
        <w:rPr>
          <w:rFonts w:hint="eastAsia" w:ascii="宋体" w:hAnsi="宋体"/>
          <w:szCs w:val="21"/>
          <w:lang w:eastAsia="zh-CN"/>
        </w:rPr>
        <w:t>若合同设备在考核中仅达到</w:t>
      </w:r>
      <w:r>
        <w:rPr>
          <w:rFonts w:hint="eastAsia" w:ascii="宋体" w:hAnsi="宋体"/>
          <w:lang w:eastAsia="zh-CN"/>
        </w:rPr>
        <w:t>合同约定的或双方在考核中另行达成的最低技术性能考核指标，</w:t>
      </w:r>
      <w:r>
        <w:rPr>
          <w:rFonts w:hint="eastAsia" w:ascii="宋体" w:hAnsi="宋体"/>
          <w:szCs w:val="21"/>
          <w:lang w:eastAsia="zh-CN"/>
        </w:rPr>
        <w:t>卖方应进行减价或向买方支付补偿金的约定：</w:t>
      </w:r>
      <w:r>
        <w:rPr>
          <w:rFonts w:hint="eastAsia" w:ascii="宋体" w:hAnsi="宋体"/>
          <w:szCs w:val="21"/>
          <w:u w:val="single"/>
          <w:lang w:eastAsia="zh-CN"/>
        </w:rPr>
        <w:t xml:space="preserve">                         </w:t>
      </w:r>
      <w:r>
        <w:rPr>
          <w:rFonts w:hint="eastAsia" w:ascii="宋体" w:hAnsi="宋体"/>
          <w:szCs w:val="21"/>
          <w:lang w:eastAsia="zh-CN"/>
        </w:rPr>
        <w:t>。</w:t>
      </w:r>
    </w:p>
    <w:p w14:paraId="4FB2BDE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w:t>
      </w:r>
      <w:r>
        <w:rPr>
          <w:rFonts w:ascii="宋体" w:hAnsi="宋体"/>
          <w:szCs w:val="21"/>
          <w:lang w:eastAsia="zh-CN"/>
        </w:rPr>
        <w:t xml:space="preserve"> </w:t>
      </w:r>
      <w:r>
        <w:rPr>
          <w:rFonts w:hint="eastAsia" w:ascii="宋体" w:hAnsi="宋体"/>
          <w:szCs w:val="21"/>
          <w:lang w:eastAsia="zh-CN"/>
        </w:rPr>
        <w:t>验收</w:t>
      </w:r>
    </w:p>
    <w:p w14:paraId="172D517E">
      <w:pPr>
        <w:tabs>
          <w:tab w:val="left" w:pos="1134"/>
        </w:tabs>
        <w:spacing w:line="360" w:lineRule="auto"/>
        <w:ind w:firstLine="420" w:firstLineChars="200"/>
        <w:rPr>
          <w:rFonts w:ascii="宋体" w:hAnsi="宋体"/>
          <w:szCs w:val="21"/>
          <w:lang w:eastAsia="zh-CN"/>
        </w:rPr>
      </w:pPr>
      <w:r>
        <w:rPr>
          <w:rFonts w:ascii="宋体" w:hAnsi="宋体"/>
          <w:szCs w:val="21"/>
          <w:lang w:eastAsia="zh-CN"/>
        </w:rPr>
        <w:t>6.</w:t>
      </w:r>
      <w:r>
        <w:rPr>
          <w:rFonts w:hint="eastAsia" w:ascii="宋体" w:hAnsi="宋体"/>
          <w:szCs w:val="21"/>
          <w:lang w:eastAsia="zh-CN"/>
        </w:rPr>
        <w:t>4</w:t>
      </w:r>
      <w:r>
        <w:rPr>
          <w:rFonts w:ascii="宋体" w:hAnsi="宋体"/>
          <w:szCs w:val="21"/>
          <w:lang w:eastAsia="zh-CN"/>
        </w:rPr>
        <w:t>.</w:t>
      </w:r>
      <w:r>
        <w:rPr>
          <w:rFonts w:hint="eastAsia" w:ascii="宋体" w:hAnsi="宋体"/>
          <w:szCs w:val="21"/>
          <w:lang w:eastAsia="zh-CN"/>
        </w:rPr>
        <w:t>1</w:t>
      </w:r>
      <w:r>
        <w:rPr>
          <w:rFonts w:ascii="宋体" w:hAnsi="宋体"/>
          <w:szCs w:val="21"/>
          <w:lang w:eastAsia="zh-CN"/>
        </w:rPr>
        <w:t xml:space="preserve"> </w:t>
      </w:r>
      <w:r>
        <w:rPr>
          <w:rFonts w:hint="eastAsia" w:ascii="宋体" w:hAnsi="宋体"/>
          <w:szCs w:val="21"/>
          <w:lang w:eastAsia="zh-CN"/>
        </w:rPr>
        <w:t>签署合同设备验收证书时间的约定：</w:t>
      </w:r>
      <w:r>
        <w:rPr>
          <w:rFonts w:hint="eastAsia" w:ascii="宋体" w:hAnsi="宋体"/>
          <w:u w:val="single"/>
          <w:lang w:eastAsia="zh-CN"/>
        </w:rPr>
        <w:t>在考核完成后</w:t>
      </w:r>
      <w:r>
        <w:rPr>
          <w:u w:val="single"/>
          <w:lang w:eastAsia="zh-CN"/>
        </w:rPr>
        <w:t>7</w:t>
      </w:r>
      <w:r>
        <w:rPr>
          <w:rFonts w:hint="eastAsia" w:ascii="宋体" w:hAnsi="宋体"/>
          <w:u w:val="single"/>
          <w:lang w:eastAsia="zh-CN"/>
        </w:rPr>
        <w:t>日内</w:t>
      </w:r>
      <w:r>
        <w:rPr>
          <w:rFonts w:hint="eastAsia" w:ascii="宋体" w:hAnsi="宋体"/>
          <w:szCs w:val="21"/>
          <w:lang w:eastAsia="zh-CN"/>
        </w:rPr>
        <w:t>。</w:t>
      </w:r>
    </w:p>
    <w:p w14:paraId="409C162E">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6.4.2</w:t>
      </w:r>
      <w:r>
        <w:rPr>
          <w:rFonts w:ascii="宋体" w:hAnsi="宋体"/>
          <w:szCs w:val="21"/>
          <w:lang w:eastAsia="zh-CN"/>
        </w:rPr>
        <w:t xml:space="preserve"> </w:t>
      </w:r>
      <w:r>
        <w:rPr>
          <w:rFonts w:hint="eastAsia" w:ascii="宋体" w:hAnsi="宋体"/>
          <w:lang w:eastAsia="zh-CN"/>
        </w:rPr>
        <w:t>如由于买方原因合同设备在三次考核中均未能达到技术性能考核指标，买卖双方应在</w:t>
      </w:r>
      <w:r>
        <w:rPr>
          <w:rFonts w:hint="eastAsia" w:ascii="宋体" w:hAnsi="宋体"/>
          <w:u w:val="single"/>
          <w:lang w:eastAsia="zh-CN"/>
        </w:rPr>
        <w:t>考核结束后</w:t>
      </w:r>
      <w:r>
        <w:rPr>
          <w:u w:val="single"/>
          <w:lang w:eastAsia="zh-CN"/>
        </w:rPr>
        <w:t>7</w:t>
      </w:r>
      <w:r>
        <w:rPr>
          <w:rFonts w:hint="eastAsia" w:ascii="宋体" w:hAnsi="宋体"/>
          <w:u w:val="single"/>
          <w:lang w:eastAsia="zh-CN"/>
        </w:rPr>
        <w:t>日内</w:t>
      </w:r>
      <w:r>
        <w:rPr>
          <w:rFonts w:hint="eastAsia" w:ascii="宋体" w:hAnsi="宋体"/>
          <w:lang w:eastAsia="zh-CN"/>
        </w:rPr>
        <w:t>签署验收款支付函。</w:t>
      </w:r>
    </w:p>
    <w:p w14:paraId="3F0BC086">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签署验收款支付函后，卖方提供相关技术服务的约定：</w:t>
      </w:r>
      <w:r>
        <w:rPr>
          <w:rFonts w:hint="eastAsia" w:ascii="宋体" w:hAnsi="宋体"/>
          <w:szCs w:val="21"/>
          <w:u w:val="single"/>
          <w:lang w:eastAsia="zh-CN"/>
        </w:rPr>
        <w:t xml:space="preserve">                </w:t>
      </w:r>
      <w:r>
        <w:rPr>
          <w:rFonts w:hint="eastAsia" w:ascii="宋体" w:hAnsi="宋体"/>
          <w:szCs w:val="21"/>
          <w:lang w:eastAsia="zh-CN"/>
        </w:rPr>
        <w:t>。</w:t>
      </w:r>
    </w:p>
    <w:p w14:paraId="40E5980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6.4.3</w:t>
      </w:r>
      <w:r>
        <w:rPr>
          <w:rFonts w:ascii="宋体" w:hAnsi="宋体"/>
          <w:szCs w:val="21"/>
          <w:lang w:eastAsia="zh-CN"/>
        </w:rPr>
        <w:t xml:space="preserve"> </w:t>
      </w:r>
      <w:r>
        <w:rPr>
          <w:rFonts w:hint="eastAsia" w:ascii="宋体" w:hAnsi="宋体"/>
          <w:szCs w:val="21"/>
          <w:lang w:eastAsia="zh-CN"/>
        </w:rPr>
        <w:t>因买方原因未能及时组织考核的约定：</w:t>
      </w:r>
      <w:r>
        <w:rPr>
          <w:rFonts w:hint="eastAsia" w:ascii="宋体" w:hAnsi="宋体"/>
          <w:szCs w:val="21"/>
          <w:u w:val="single"/>
          <w:lang w:eastAsia="zh-CN"/>
        </w:rPr>
        <w:t xml:space="preserve">                        </w:t>
      </w:r>
      <w:r>
        <w:rPr>
          <w:rFonts w:hint="eastAsia" w:ascii="宋体" w:hAnsi="宋体"/>
          <w:szCs w:val="21"/>
          <w:lang w:eastAsia="zh-CN"/>
        </w:rPr>
        <w:t>。</w:t>
      </w:r>
    </w:p>
    <w:p w14:paraId="43069CC9">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因买方原因未能及时组织考核，签署验收款支付函时间的约定：</w:t>
      </w:r>
      <w:r>
        <w:rPr>
          <w:rFonts w:hint="eastAsia" w:ascii="宋体" w:hAnsi="宋体"/>
          <w:szCs w:val="21"/>
          <w:u w:val="single"/>
          <w:lang w:eastAsia="zh-CN"/>
        </w:rPr>
        <w:t xml:space="preserve">                       </w:t>
      </w:r>
      <w:r>
        <w:rPr>
          <w:rFonts w:hint="eastAsia" w:ascii="宋体" w:hAnsi="宋体"/>
          <w:szCs w:val="21"/>
          <w:lang w:eastAsia="zh-CN"/>
        </w:rPr>
        <w:t>。</w:t>
      </w:r>
    </w:p>
    <w:p w14:paraId="6FB9AD19">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签署验收款支付函后，卖方提供相关技术服务的约定：</w:t>
      </w:r>
      <w:r>
        <w:rPr>
          <w:rFonts w:hint="eastAsia" w:ascii="宋体" w:hAnsi="宋体"/>
          <w:szCs w:val="21"/>
          <w:u w:val="single"/>
          <w:lang w:eastAsia="zh-CN"/>
        </w:rPr>
        <w:t xml:space="preserve">                </w:t>
      </w:r>
      <w:r>
        <w:rPr>
          <w:rFonts w:hint="eastAsia" w:ascii="宋体" w:hAnsi="宋体"/>
          <w:szCs w:val="21"/>
          <w:lang w:eastAsia="zh-CN"/>
        </w:rPr>
        <w:t>。</w:t>
      </w:r>
    </w:p>
    <w:p w14:paraId="41328F5E">
      <w:pPr>
        <w:pStyle w:val="241"/>
        <w:keepNext w:val="0"/>
        <w:keepLines w:val="0"/>
        <w:tabs>
          <w:tab w:val="left" w:pos="567"/>
        </w:tabs>
        <w:spacing w:before="156" w:after="156"/>
        <w:rPr>
          <w:rFonts w:hint="eastAsia" w:eastAsia="宋体" w:cs="Times New Roman"/>
          <w:b/>
          <w:bCs/>
          <w:sz w:val="32"/>
          <w:szCs w:val="32"/>
        </w:rPr>
      </w:pPr>
      <w:bookmarkStart w:id="1007" w:name="_Toc4686"/>
      <w:bookmarkStart w:id="1008" w:name="_Toc531606351"/>
      <w:bookmarkStart w:id="1009" w:name="_Toc30086"/>
      <w:bookmarkStart w:id="1010" w:name="_Toc531098987"/>
      <w:bookmarkStart w:id="1011" w:name="_Toc5727"/>
      <w:bookmarkStart w:id="1012" w:name="_Toc1656"/>
      <w:bookmarkStart w:id="1013" w:name="_Toc22072"/>
      <w:r>
        <w:rPr>
          <w:rFonts w:hint="eastAsia" w:eastAsia="宋体" w:cs="Times New Roman"/>
          <w:b/>
          <w:bCs/>
          <w:sz w:val="32"/>
          <w:szCs w:val="32"/>
        </w:rPr>
        <w:t>7. 技术服务</w:t>
      </w:r>
      <w:bookmarkEnd w:id="1007"/>
      <w:bookmarkEnd w:id="1008"/>
      <w:bookmarkEnd w:id="1009"/>
      <w:bookmarkEnd w:id="1010"/>
      <w:bookmarkEnd w:id="1011"/>
      <w:bookmarkEnd w:id="1012"/>
      <w:bookmarkEnd w:id="1013"/>
    </w:p>
    <w:p w14:paraId="4BB2E99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7</w:t>
      </w:r>
      <w:r>
        <w:rPr>
          <w:rFonts w:ascii="宋体" w:hAnsi="宋体"/>
          <w:szCs w:val="21"/>
          <w:lang w:eastAsia="zh-CN"/>
        </w:rPr>
        <w:t xml:space="preserve">.2 </w:t>
      </w:r>
      <w:r>
        <w:rPr>
          <w:rFonts w:hint="eastAsia" w:ascii="宋体" w:hAnsi="宋体"/>
          <w:szCs w:val="21"/>
          <w:lang w:eastAsia="zh-CN"/>
        </w:rPr>
        <w:t>卖方技术人员的交通、食宿费用承担的约定：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29B7CA34">
      <w:pPr>
        <w:pStyle w:val="241"/>
        <w:keepNext w:val="0"/>
        <w:keepLines w:val="0"/>
        <w:tabs>
          <w:tab w:val="left" w:pos="567"/>
        </w:tabs>
        <w:spacing w:before="156" w:after="156"/>
        <w:rPr>
          <w:rFonts w:hint="eastAsia" w:eastAsia="宋体" w:cs="Times New Roman"/>
          <w:b/>
          <w:bCs/>
          <w:sz w:val="32"/>
          <w:szCs w:val="32"/>
        </w:rPr>
      </w:pPr>
      <w:bookmarkStart w:id="1014" w:name="_Toc867"/>
      <w:bookmarkStart w:id="1015" w:name="_Toc30125"/>
      <w:bookmarkStart w:id="1016" w:name="_Toc2881831"/>
      <w:bookmarkStart w:id="1017" w:name="_Toc1172"/>
      <w:bookmarkStart w:id="1018" w:name="_Toc17139"/>
      <w:bookmarkStart w:id="1019" w:name="_Toc11636"/>
      <w:r>
        <w:rPr>
          <w:rFonts w:hint="eastAsia" w:eastAsia="宋体" w:cs="Times New Roman"/>
          <w:b/>
          <w:bCs/>
          <w:sz w:val="32"/>
          <w:szCs w:val="32"/>
        </w:rPr>
        <w:t>8. 质量保证期</w:t>
      </w:r>
      <w:bookmarkEnd w:id="1006"/>
      <w:bookmarkEnd w:id="1014"/>
      <w:bookmarkEnd w:id="1015"/>
      <w:bookmarkEnd w:id="1016"/>
      <w:bookmarkEnd w:id="1017"/>
      <w:bookmarkEnd w:id="1018"/>
      <w:bookmarkEnd w:id="1019"/>
    </w:p>
    <w:p w14:paraId="0AD4F4E6">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8</w:t>
      </w:r>
      <w:r>
        <w:rPr>
          <w:rFonts w:ascii="宋体" w:hAnsi="宋体"/>
          <w:szCs w:val="21"/>
          <w:lang w:eastAsia="zh-CN"/>
        </w:rPr>
        <w:t xml:space="preserve">.1 </w:t>
      </w:r>
      <w:r>
        <w:rPr>
          <w:rFonts w:hint="eastAsia" w:ascii="宋体" w:hAnsi="宋体"/>
          <w:szCs w:val="21"/>
          <w:lang w:eastAsia="zh-CN"/>
        </w:rPr>
        <w:t>合同设备整体质量保证期</w:t>
      </w:r>
      <w:r>
        <w:rPr>
          <w:rFonts w:hint="eastAsia" w:ascii="宋体" w:hAnsi="宋体"/>
          <w:lang w:eastAsia="zh-CN"/>
        </w:rPr>
        <w:t>为</w:t>
      </w:r>
      <w:r>
        <w:rPr>
          <w:rFonts w:hint="eastAsia" w:ascii="宋体" w:hAnsi="宋体"/>
          <w:u w:val="single"/>
          <w:lang w:eastAsia="zh-CN"/>
        </w:rPr>
        <w:t>验收合格之日起</w:t>
      </w:r>
      <w:r>
        <w:rPr>
          <w:rFonts w:hint="eastAsia"/>
          <w:u w:val="single"/>
          <w:lang w:eastAsia="zh-CN"/>
        </w:rPr>
        <w:t xml:space="preserve">  </w:t>
      </w:r>
      <w:r>
        <w:rPr>
          <w:rFonts w:hint="eastAsia" w:ascii="宋体" w:hAnsi="宋体"/>
          <w:u w:val="single"/>
          <w:lang w:eastAsia="zh-CN"/>
        </w:rPr>
        <w:t>个月</w:t>
      </w:r>
      <w:r>
        <w:rPr>
          <w:rFonts w:hint="eastAsia" w:ascii="宋体" w:hAnsi="宋体"/>
          <w:lang w:eastAsia="zh-CN"/>
        </w:rPr>
        <w:t>。</w:t>
      </w:r>
    </w:p>
    <w:p w14:paraId="26C3E463">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合同设备中关键部件的质量保证期的特殊要求：</w:t>
      </w:r>
      <w:r>
        <w:rPr>
          <w:rFonts w:hint="eastAsia" w:ascii="宋体" w:hAnsi="宋体"/>
          <w:szCs w:val="21"/>
          <w:u w:val="single"/>
          <w:lang w:eastAsia="zh-CN"/>
        </w:rPr>
        <w:t xml:space="preserve">                      </w:t>
      </w:r>
      <w:r>
        <w:rPr>
          <w:rFonts w:hint="eastAsia" w:ascii="宋体" w:hAnsi="宋体"/>
          <w:szCs w:val="21"/>
          <w:lang w:eastAsia="zh-CN"/>
        </w:rPr>
        <w:t>。</w:t>
      </w:r>
    </w:p>
    <w:p w14:paraId="441D72B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8.3 </w:t>
      </w:r>
      <w:r>
        <w:rPr>
          <w:rFonts w:hint="eastAsia" w:ascii="宋体" w:hAnsi="宋体"/>
          <w:szCs w:val="21"/>
          <w:lang w:eastAsia="zh-CN"/>
        </w:rPr>
        <w:t>买方向卖方出具合同设备的质量保证期届满证书时间的约定：</w:t>
      </w:r>
      <w:r>
        <w:rPr>
          <w:rFonts w:hint="eastAsia" w:ascii="宋体" w:hAnsi="宋体"/>
          <w:szCs w:val="21"/>
          <w:u w:val="single"/>
          <w:lang w:eastAsia="zh-CN"/>
        </w:rPr>
        <w:t>在</w:t>
      </w:r>
      <w:r>
        <w:rPr>
          <w:rFonts w:hint="eastAsia" w:ascii="宋体" w:hAnsi="宋体"/>
          <w:u w:val="single"/>
          <w:lang w:eastAsia="zh-CN"/>
        </w:rPr>
        <w:t>质量保证期届满后  日内</w:t>
      </w:r>
      <w:r>
        <w:rPr>
          <w:rFonts w:hint="eastAsia" w:ascii="宋体" w:hAnsi="宋体"/>
          <w:lang w:eastAsia="zh-CN"/>
        </w:rPr>
        <w:t>。</w:t>
      </w:r>
    </w:p>
    <w:p w14:paraId="38C6E4FF">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8.</w:t>
      </w:r>
      <w:r>
        <w:rPr>
          <w:rFonts w:hint="eastAsia" w:ascii="宋体" w:hAnsi="宋体"/>
          <w:szCs w:val="21"/>
          <w:lang w:eastAsia="zh-CN"/>
        </w:rPr>
        <w:t>4</w:t>
      </w:r>
      <w:r>
        <w:rPr>
          <w:rFonts w:ascii="宋体" w:hAnsi="宋体"/>
          <w:szCs w:val="21"/>
          <w:lang w:eastAsia="zh-CN"/>
        </w:rPr>
        <w:t xml:space="preserve"> </w:t>
      </w:r>
      <w:r>
        <w:rPr>
          <w:rFonts w:hint="eastAsia" w:ascii="宋体" w:hAnsi="宋体"/>
          <w:lang w:eastAsia="zh-CN"/>
        </w:rPr>
        <w:t>在通用合同条款第</w:t>
      </w:r>
      <w:r>
        <w:rPr>
          <w:lang w:eastAsia="zh-CN"/>
        </w:rPr>
        <w:t>6.4.2</w:t>
      </w:r>
      <w:r>
        <w:rPr>
          <w:rFonts w:hint="eastAsia" w:ascii="宋体" w:hAnsi="宋体"/>
          <w:lang w:eastAsia="zh-CN"/>
        </w:rPr>
        <w:t>项情形下，如在验收款支付函签署后</w:t>
      </w:r>
      <w:r>
        <w:rPr>
          <w:lang w:eastAsia="zh-CN"/>
        </w:rPr>
        <w:t>12</w:t>
      </w:r>
      <w:r>
        <w:rPr>
          <w:rFonts w:hint="eastAsia" w:ascii="宋体" w:hAnsi="宋体"/>
          <w:lang w:eastAsia="zh-CN"/>
        </w:rPr>
        <w:t>个月内由于买方原因合同设备仍未能达到技术性能考核指标，则买卖双方应在</w:t>
      </w:r>
      <w:r>
        <w:rPr>
          <w:rFonts w:hint="eastAsia" w:ascii="宋体" w:hAnsi="宋体"/>
          <w:u w:val="single"/>
          <w:lang w:eastAsia="zh-CN"/>
        </w:rPr>
        <w:t xml:space="preserve">    </w:t>
      </w:r>
      <w:r>
        <w:rPr>
          <w:rFonts w:hint="eastAsia" w:ascii="宋体" w:hAnsi="宋体"/>
          <w:lang w:eastAsia="zh-CN"/>
        </w:rPr>
        <w:t>日内签署结清款支付函。</w:t>
      </w:r>
    </w:p>
    <w:p w14:paraId="414BD08C">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8.</w:t>
      </w:r>
      <w:r>
        <w:rPr>
          <w:rFonts w:hint="eastAsia" w:ascii="宋体" w:hAnsi="宋体"/>
          <w:szCs w:val="21"/>
          <w:lang w:eastAsia="zh-CN"/>
        </w:rPr>
        <w:t>5</w:t>
      </w:r>
      <w:r>
        <w:rPr>
          <w:rFonts w:ascii="宋体" w:hAnsi="宋体"/>
          <w:szCs w:val="21"/>
          <w:lang w:eastAsia="zh-CN"/>
        </w:rPr>
        <w:t xml:space="preserve"> </w:t>
      </w:r>
      <w:r>
        <w:rPr>
          <w:rFonts w:hint="eastAsia" w:ascii="宋体" w:hAnsi="宋体"/>
          <w:lang w:eastAsia="zh-CN"/>
        </w:rPr>
        <w:t>在通用合同条款第</w:t>
      </w:r>
      <w:r>
        <w:rPr>
          <w:lang w:eastAsia="zh-CN"/>
        </w:rPr>
        <w:t>6.4.3</w:t>
      </w:r>
      <w:r>
        <w:rPr>
          <w:rFonts w:hint="eastAsia" w:ascii="宋体" w:hAnsi="宋体"/>
          <w:lang w:eastAsia="zh-CN"/>
        </w:rPr>
        <w:t>项情形下，如在验收款支付函签署后</w:t>
      </w:r>
      <w:r>
        <w:rPr>
          <w:lang w:eastAsia="zh-CN"/>
        </w:rPr>
        <w:t>6</w:t>
      </w:r>
      <w:r>
        <w:rPr>
          <w:rFonts w:hint="eastAsia" w:ascii="宋体" w:hAnsi="宋体"/>
          <w:lang w:eastAsia="zh-CN"/>
        </w:rPr>
        <w:t>个月内由于买方原因合同设备仍未进行考核或仍未达到技术性能考核指标，则买卖双方应在</w:t>
      </w:r>
      <w:r>
        <w:rPr>
          <w:rFonts w:hint="eastAsia" w:ascii="宋体" w:hAnsi="宋体"/>
          <w:u w:val="single"/>
          <w:lang w:eastAsia="zh-CN"/>
        </w:rPr>
        <w:t xml:space="preserve">    </w:t>
      </w:r>
      <w:r>
        <w:rPr>
          <w:rFonts w:hint="eastAsia" w:ascii="宋体" w:hAnsi="宋体"/>
          <w:lang w:eastAsia="zh-CN"/>
        </w:rPr>
        <w:t>日内签署结清款支付函。</w:t>
      </w:r>
    </w:p>
    <w:p w14:paraId="148C5065">
      <w:pPr>
        <w:pStyle w:val="241"/>
        <w:keepNext w:val="0"/>
        <w:keepLines w:val="0"/>
        <w:tabs>
          <w:tab w:val="left" w:pos="567"/>
        </w:tabs>
        <w:spacing w:before="156" w:after="156"/>
        <w:rPr>
          <w:rFonts w:hint="eastAsia" w:eastAsia="宋体" w:cs="Times New Roman"/>
          <w:b/>
          <w:bCs/>
          <w:sz w:val="32"/>
          <w:szCs w:val="32"/>
        </w:rPr>
      </w:pPr>
      <w:bookmarkStart w:id="1020" w:name="_Toc6749"/>
      <w:bookmarkStart w:id="1021" w:name="_Toc15068"/>
      <w:bookmarkStart w:id="1022" w:name="_Toc32645"/>
      <w:bookmarkStart w:id="1023" w:name="_Toc20907"/>
      <w:bookmarkStart w:id="1024" w:name="_Toc15063"/>
      <w:r>
        <w:rPr>
          <w:rFonts w:hint="eastAsia" w:eastAsia="宋体" w:cs="Times New Roman"/>
          <w:b/>
          <w:bCs/>
          <w:sz w:val="32"/>
          <w:szCs w:val="32"/>
        </w:rPr>
        <w:t>9. 质量保证期服务</w:t>
      </w:r>
      <w:bookmarkEnd w:id="1020"/>
      <w:bookmarkEnd w:id="1021"/>
      <w:bookmarkEnd w:id="1022"/>
      <w:bookmarkEnd w:id="1023"/>
      <w:bookmarkEnd w:id="1024"/>
    </w:p>
    <w:p w14:paraId="65F4FBB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w:t>
      </w:r>
      <w:r>
        <w:rPr>
          <w:rFonts w:ascii="宋体" w:hAnsi="宋体"/>
          <w:szCs w:val="21"/>
          <w:lang w:eastAsia="zh-CN"/>
        </w:rPr>
        <w:t xml:space="preserve">.1 </w:t>
      </w:r>
      <w:r>
        <w:rPr>
          <w:rFonts w:hint="eastAsia" w:ascii="宋体" w:hAnsi="宋体"/>
          <w:szCs w:val="21"/>
          <w:lang w:eastAsia="zh-CN"/>
        </w:rPr>
        <w:t>质量保证期服务响应的约定：</w:t>
      </w:r>
    </w:p>
    <w:p w14:paraId="026AAC0D">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（1）卖方应在收到买方通知后</w:t>
      </w:r>
      <w:r>
        <w:rPr>
          <w:rFonts w:hint="eastAsia" w:ascii="宋体" w:hAnsi="宋体"/>
          <w:szCs w:val="21"/>
          <w:u w:val="single"/>
          <w:lang w:eastAsia="zh-CN"/>
        </w:rPr>
        <w:t xml:space="preserve">   </w:t>
      </w:r>
      <w:r>
        <w:rPr>
          <w:rFonts w:hint="eastAsia" w:ascii="宋体" w:hAnsi="宋体"/>
          <w:szCs w:val="21"/>
          <w:lang w:eastAsia="zh-CN"/>
        </w:rPr>
        <w:t>小时内做出响应；</w:t>
      </w:r>
    </w:p>
    <w:p w14:paraId="51572425">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（2）卖方应在收到买方通知后</w:t>
      </w:r>
      <w:r>
        <w:rPr>
          <w:rFonts w:hint="eastAsia" w:ascii="宋体" w:hAnsi="宋体"/>
          <w:szCs w:val="21"/>
          <w:u w:val="single"/>
          <w:lang w:eastAsia="zh-CN"/>
        </w:rPr>
        <w:t xml:space="preserve">   </w:t>
      </w:r>
      <w:r>
        <w:rPr>
          <w:rFonts w:hint="eastAsia" w:ascii="宋体" w:hAnsi="宋体"/>
          <w:szCs w:val="21"/>
          <w:lang w:eastAsia="zh-CN"/>
        </w:rPr>
        <w:t>小时内到达合同设备现场；</w:t>
      </w:r>
    </w:p>
    <w:p w14:paraId="17128CD8">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（3）卖方应在到达现场后</w:t>
      </w:r>
      <w:r>
        <w:rPr>
          <w:rFonts w:hint="eastAsia" w:ascii="宋体" w:hAnsi="宋体"/>
          <w:szCs w:val="21"/>
          <w:u w:val="single"/>
          <w:lang w:eastAsia="zh-CN"/>
        </w:rPr>
        <w:t xml:space="preserve">   </w:t>
      </w:r>
      <w:r>
        <w:rPr>
          <w:rFonts w:hint="eastAsia" w:ascii="宋体" w:hAnsi="宋体"/>
          <w:szCs w:val="21"/>
          <w:lang w:eastAsia="zh-CN"/>
        </w:rPr>
        <w:t>日内解决合同设备的故障（重大故障除外）；</w:t>
      </w:r>
    </w:p>
    <w:p w14:paraId="3DB1E614">
      <w:pPr>
        <w:tabs>
          <w:tab w:val="left" w:pos="1134"/>
        </w:tabs>
        <w:spacing w:line="360" w:lineRule="auto"/>
        <w:ind w:firstLine="420" w:firstLineChars="200"/>
        <w:rPr>
          <w:rFonts w:ascii="宋体" w:hAnsi="宋体"/>
          <w:szCs w:val="21"/>
          <w:u w:val="single"/>
          <w:lang w:eastAsia="zh-CN"/>
        </w:rPr>
      </w:pPr>
      <w:r>
        <w:rPr>
          <w:rFonts w:hint="eastAsia" w:ascii="宋体" w:hAnsi="宋体"/>
          <w:u w:val="single"/>
          <w:lang w:eastAsia="zh-CN"/>
        </w:rPr>
        <w:t>如果卖方未在上述时间内作出响应，则买方有权自行或委托第三方解决相关问题或查找和解决合同设备的故障，卖方应承担由此发生的全部费用，</w:t>
      </w:r>
      <w:r>
        <w:rPr>
          <w:rFonts w:hint="eastAsia" w:ascii="宋体" w:hAnsi="宋体" w:cs="宋体"/>
          <w:szCs w:val="21"/>
          <w:u w:val="single"/>
          <w:lang w:eastAsia="zh-CN"/>
        </w:rPr>
        <w:t>包括但不限于向委托的第三方支付的费用、设备费用、材料费用、零部件费用等，买方可直接扣减质保金或要求卖方退还部分合同价款。</w:t>
      </w:r>
    </w:p>
    <w:p w14:paraId="6CD45C2A">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9</w:t>
      </w:r>
      <w:r>
        <w:rPr>
          <w:rFonts w:ascii="宋体" w:hAnsi="宋体"/>
          <w:szCs w:val="21"/>
          <w:lang w:eastAsia="zh-CN"/>
        </w:rPr>
        <w:t>.</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卖方质量保证期服务技术人员的交通、食宿费用承担的约定：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29E09B5D">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9</w:t>
      </w:r>
      <w:r>
        <w:rPr>
          <w:rFonts w:ascii="宋体" w:hAnsi="宋体"/>
          <w:szCs w:val="21"/>
          <w:lang w:eastAsia="zh-CN"/>
        </w:rPr>
        <w:t>.</w:t>
      </w:r>
      <w:r>
        <w:rPr>
          <w:rFonts w:hint="eastAsia" w:ascii="宋体" w:hAnsi="宋体"/>
          <w:szCs w:val="21"/>
          <w:lang w:eastAsia="zh-CN"/>
        </w:rPr>
        <w:t>4</w:t>
      </w:r>
      <w:r>
        <w:rPr>
          <w:rFonts w:ascii="宋体" w:hAnsi="宋体"/>
          <w:szCs w:val="21"/>
          <w:lang w:eastAsia="zh-CN"/>
        </w:rPr>
        <w:t xml:space="preserve"> </w:t>
      </w:r>
      <w:r>
        <w:rPr>
          <w:rFonts w:hint="eastAsia" w:ascii="宋体" w:hAnsi="宋体"/>
          <w:szCs w:val="21"/>
          <w:lang w:eastAsia="zh-CN"/>
        </w:rPr>
        <w:t>卖方记录质量保证期服务情况的约定：</w:t>
      </w:r>
      <w:r>
        <w:rPr>
          <w:rFonts w:hint="eastAsia" w:ascii="宋体" w:hAnsi="宋体"/>
          <w:szCs w:val="21"/>
          <w:u w:val="single"/>
          <w:lang w:eastAsia="zh-CN"/>
        </w:rPr>
        <w:t xml:space="preserve">                    </w:t>
      </w:r>
      <w:r>
        <w:rPr>
          <w:rFonts w:hint="eastAsia" w:ascii="宋体" w:hAnsi="宋体"/>
          <w:szCs w:val="21"/>
          <w:lang w:eastAsia="zh-CN"/>
        </w:rPr>
        <w:t>。</w:t>
      </w:r>
    </w:p>
    <w:p w14:paraId="28B50C0A">
      <w:pPr>
        <w:pStyle w:val="241"/>
        <w:keepNext w:val="0"/>
        <w:keepLines w:val="0"/>
        <w:tabs>
          <w:tab w:val="left" w:pos="567"/>
        </w:tabs>
        <w:spacing w:before="156" w:after="156"/>
        <w:rPr>
          <w:rFonts w:hint="eastAsia" w:eastAsia="宋体" w:cs="Times New Roman"/>
          <w:b/>
          <w:bCs/>
          <w:sz w:val="32"/>
          <w:szCs w:val="32"/>
        </w:rPr>
      </w:pPr>
      <w:bookmarkStart w:id="1025" w:name="_Toc5701"/>
      <w:bookmarkStart w:id="1026" w:name="_Toc32169"/>
      <w:bookmarkStart w:id="1027" w:name="_Toc30678"/>
      <w:bookmarkStart w:id="1028" w:name="_Toc531606353"/>
      <w:bookmarkStart w:id="1029" w:name="_Toc852"/>
      <w:bookmarkStart w:id="1030" w:name="_Toc531098989"/>
      <w:bookmarkStart w:id="1031" w:name="_Toc29689"/>
      <w:bookmarkStart w:id="1032" w:name="_Toc2881832"/>
      <w:r>
        <w:rPr>
          <w:rFonts w:hint="eastAsia" w:eastAsia="宋体" w:cs="Times New Roman"/>
          <w:b/>
          <w:bCs/>
          <w:sz w:val="32"/>
          <w:szCs w:val="32"/>
        </w:rPr>
        <w:t>10. 履约保证金</w:t>
      </w:r>
      <w:bookmarkEnd w:id="1025"/>
      <w:bookmarkEnd w:id="1026"/>
      <w:bookmarkEnd w:id="1027"/>
      <w:bookmarkEnd w:id="1028"/>
      <w:bookmarkEnd w:id="1029"/>
      <w:bookmarkEnd w:id="1030"/>
      <w:bookmarkEnd w:id="1031"/>
    </w:p>
    <w:p w14:paraId="449B9986">
      <w:pPr>
        <w:spacing w:line="360" w:lineRule="auto"/>
        <w:ind w:firstLine="420" w:firstLineChars="200"/>
        <w:rPr>
          <w:rFonts w:ascii="宋体" w:hAnsi="宋体"/>
          <w:szCs w:val="21"/>
          <w:lang w:eastAsia="zh-CN"/>
        </w:rPr>
      </w:pPr>
      <w:r>
        <w:rPr>
          <w:rFonts w:hint="eastAsia" w:ascii="宋体" w:hAnsi="宋体"/>
          <w:szCs w:val="21"/>
          <w:lang w:eastAsia="zh-CN"/>
        </w:rPr>
        <w:t>卖方是否需提供履约保证金：</w:t>
      </w:r>
    </w:p>
    <w:p w14:paraId="205D84DF">
      <w:pPr>
        <w:tabs>
          <w:tab w:val="left" w:pos="1134"/>
        </w:tabs>
        <w:spacing w:line="360" w:lineRule="auto"/>
        <w:ind w:firstLine="420" w:firstLineChars="200"/>
        <w:rPr>
          <w:rFonts w:ascii="宋体" w:hAnsi="宋体" w:cs="Arial"/>
          <w:szCs w:val="21"/>
          <w:shd w:val="clear" w:color="auto" w:fill="FFFFFF"/>
          <w:lang w:eastAsia="zh-CN"/>
        </w:rPr>
      </w:pPr>
      <w:commentRangeStart w:id="7"/>
      <w:r>
        <w:rPr>
          <w:rFonts w:hint="eastAsia" w:ascii="宋体" w:hAnsi="宋体" w:cs="Arial"/>
          <w:szCs w:val="21"/>
          <w:shd w:val="clear" w:color="auto" w:fill="FFFFFF"/>
          <w:lang w:eastAsia="zh-CN"/>
        </w:rPr>
        <w:t>☑</w:t>
      </w: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3EBF14A9">
      <w:pPr>
        <w:spacing w:line="360" w:lineRule="auto"/>
        <w:ind w:firstLine="420" w:firstLineChars="200"/>
        <w:rPr>
          <w:rFonts w:ascii="宋体" w:hAnsi="宋体"/>
          <w:szCs w:val="21"/>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szCs w:val="21"/>
          <w:lang w:eastAsia="zh-CN"/>
        </w:rPr>
        <w:t>卖方提供履约保证金的形式、金额及期限：</w:t>
      </w:r>
      <w:commentRangeEnd w:id="7"/>
      <w:r>
        <w:commentReference w:id="7"/>
      </w:r>
    </w:p>
    <w:p w14:paraId="43887355">
      <w:pPr>
        <w:spacing w:line="360" w:lineRule="auto"/>
        <w:ind w:firstLine="420" w:firstLineChars="200"/>
        <w:rPr>
          <w:rFonts w:ascii="宋体" w:hAnsi="宋体"/>
          <w:szCs w:val="21"/>
          <w:lang w:eastAsia="zh-CN"/>
        </w:rPr>
      </w:pPr>
      <w:r>
        <w:rPr>
          <w:rFonts w:hint="eastAsia" w:ascii="宋体" w:hAnsi="宋体"/>
          <w:szCs w:val="21"/>
          <w:lang w:eastAsia="zh-CN"/>
        </w:rPr>
        <w:t>（1）履约保证金的形式：现金或银行保函或现金+银行保函的组合；采用保函形式的，保函必须为不可撤销且见索即付；</w:t>
      </w:r>
    </w:p>
    <w:p w14:paraId="64BD58D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（2）履约保证金的金额：</w:t>
      </w:r>
      <w:r>
        <w:rPr>
          <w:rFonts w:hint="eastAsia" w:ascii="仿宋_GB2312" w:hAnsi="宋体" w:eastAsia="仿宋_GB2312" w:cs="宋体"/>
          <w:szCs w:val="21"/>
          <w:u w:val="single"/>
          <w:lang w:eastAsia="zh-CN"/>
        </w:rPr>
        <w:t xml:space="preserve">            </w:t>
      </w:r>
      <w:r>
        <w:rPr>
          <w:rFonts w:hint="eastAsia" w:ascii="宋体" w:hAnsi="宋体"/>
          <w:szCs w:val="21"/>
          <w:lang w:eastAsia="zh-CN"/>
        </w:rPr>
        <w:t>；</w:t>
      </w:r>
    </w:p>
    <w:p w14:paraId="4F0655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（3）履约保证金的提交时间：</w:t>
      </w:r>
      <w:del w:id="648" w:author="质检" w:date="2026-08-11T16:52:33Z">
        <w:r>
          <w:rPr>
            <w:rFonts w:hint="eastAsia" w:ascii="宋体" w:hAnsi="宋体"/>
            <w:szCs w:val="21"/>
            <w:lang w:eastAsia="zh-CN"/>
          </w:rPr>
          <w:delText>中标</w:delText>
        </w:r>
      </w:del>
      <w:ins w:id="649" w:author="质检" w:date="2026-08-11T16:52:33Z">
        <w:r>
          <w:rPr>
            <w:rFonts w:hint="eastAsia" w:ascii="宋体" w:hAnsi="宋体"/>
            <w:szCs w:val="21"/>
            <w:lang w:eastAsia="zh-CN"/>
          </w:rPr>
          <w:t>中选</w:t>
        </w:r>
      </w:ins>
      <w:r>
        <w:rPr>
          <w:rFonts w:hint="eastAsia" w:ascii="宋体" w:hAnsi="宋体"/>
          <w:szCs w:val="21"/>
          <w:lang w:eastAsia="zh-CN"/>
        </w:rPr>
        <w:t>人收到</w:t>
      </w:r>
      <w:del w:id="650" w:author="质检" w:date="2026-08-11T16:52:33Z">
        <w:r>
          <w:rPr>
            <w:rFonts w:hint="eastAsia" w:ascii="宋体" w:hAnsi="宋体"/>
            <w:szCs w:val="21"/>
            <w:lang w:eastAsia="zh-CN"/>
          </w:rPr>
          <w:delText>中标</w:delText>
        </w:r>
      </w:del>
      <w:ins w:id="651" w:author="质检" w:date="2026-08-11T16:52:33Z">
        <w:r>
          <w:rPr>
            <w:rFonts w:hint="eastAsia" w:ascii="宋体" w:hAnsi="宋体"/>
            <w:szCs w:val="21"/>
            <w:lang w:eastAsia="zh-CN"/>
          </w:rPr>
          <w:t>中选</w:t>
        </w:r>
      </w:ins>
      <w:r>
        <w:rPr>
          <w:rFonts w:hint="eastAsia" w:ascii="宋体" w:hAnsi="宋体"/>
          <w:szCs w:val="21"/>
          <w:lang w:eastAsia="zh-CN"/>
        </w:rPr>
        <w:t>通知书后</w:t>
      </w:r>
      <w:r>
        <w:rPr>
          <w:rFonts w:hint="eastAsia" w:ascii="宋体" w:hAnsi="宋体"/>
          <w:szCs w:val="21"/>
          <w:u w:val="single"/>
          <w:lang w:eastAsia="zh-CN"/>
        </w:rPr>
        <w:t xml:space="preserve">    </w:t>
      </w:r>
      <w:r>
        <w:rPr>
          <w:rFonts w:hint="eastAsia" w:ascii="宋体" w:hAnsi="宋体"/>
          <w:szCs w:val="21"/>
          <w:lang w:eastAsia="zh-CN"/>
        </w:rPr>
        <w:t>日内提交。</w:t>
      </w:r>
    </w:p>
    <w:p w14:paraId="411B177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（4）履约保证金的期限：</w:t>
      </w:r>
      <w:r>
        <w:rPr>
          <w:rFonts w:hint="eastAsia" w:ascii="宋体" w:hAnsi="宋体"/>
          <w:szCs w:val="21"/>
          <w:u w:val="single"/>
          <w:lang w:eastAsia="zh-CN"/>
        </w:rPr>
        <w:t>自合同生效之日起至</w:t>
      </w:r>
      <w:r>
        <w:rPr>
          <w:rFonts w:hint="eastAsia" w:ascii="宋体" w:hAnsi="宋体"/>
          <w:u w:val="single"/>
          <w:lang w:eastAsia="zh-CN"/>
        </w:rPr>
        <w:t>合同设备验收证书或验收款支付函签署之日</w:t>
      </w:r>
      <w:r>
        <w:rPr>
          <w:rFonts w:hint="eastAsia" w:ascii="宋体" w:hAnsi="宋体"/>
          <w:szCs w:val="21"/>
          <w:u w:val="single"/>
          <w:lang w:eastAsia="zh-CN"/>
        </w:rPr>
        <w:t>止</w:t>
      </w:r>
      <w:r>
        <w:rPr>
          <w:rFonts w:hint="eastAsia" w:ascii="宋体" w:hAnsi="宋体"/>
          <w:szCs w:val="21"/>
          <w:lang w:eastAsia="zh-CN"/>
        </w:rPr>
        <w:t>。</w:t>
      </w:r>
    </w:p>
    <w:p w14:paraId="475F73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（5）履约担保的退还时间：</w:t>
      </w:r>
      <w:r>
        <w:rPr>
          <w:rFonts w:hint="eastAsia" w:ascii="宋体" w:hAnsi="宋体"/>
          <w:szCs w:val="21"/>
          <w:u w:val="single"/>
          <w:lang w:eastAsia="zh-CN"/>
        </w:rPr>
        <w:t>采用现金担保的，在</w:t>
      </w:r>
      <w:r>
        <w:rPr>
          <w:rFonts w:hint="eastAsia" w:ascii="宋体" w:hAnsi="宋体"/>
          <w:u w:val="single"/>
          <w:lang w:eastAsia="zh-CN"/>
        </w:rPr>
        <w:t>合同设备验收证书或验收款支付函签署</w:t>
      </w:r>
      <w:r>
        <w:rPr>
          <w:rFonts w:hint="eastAsia" w:ascii="宋体" w:hAnsi="宋体"/>
          <w:szCs w:val="21"/>
          <w:u w:val="single"/>
          <w:lang w:eastAsia="zh-CN"/>
        </w:rPr>
        <w:t>后28天内退还；采用银行保函的，在</w:t>
      </w:r>
      <w:r>
        <w:rPr>
          <w:rFonts w:hint="eastAsia" w:ascii="宋体" w:hAnsi="宋体"/>
          <w:u w:val="single"/>
          <w:lang w:eastAsia="zh-CN"/>
        </w:rPr>
        <w:t>合同设备验收证书或验收款支付函签署</w:t>
      </w:r>
      <w:r>
        <w:rPr>
          <w:rFonts w:hint="eastAsia" w:ascii="宋体" w:hAnsi="宋体"/>
          <w:szCs w:val="21"/>
          <w:u w:val="single"/>
          <w:lang w:eastAsia="zh-CN"/>
        </w:rPr>
        <w:t xml:space="preserve">后28天内退还。或按项目实际情况约定分阶段退还，阶段划分按以下标准执行：  </w:t>
      </w:r>
      <w:r>
        <w:rPr>
          <w:rFonts w:hint="eastAsia" w:ascii="宋体" w:hAnsi="宋体"/>
          <w:szCs w:val="21"/>
          <w:lang w:eastAsia="zh-CN"/>
        </w:rPr>
        <w:t>。</w:t>
      </w:r>
    </w:p>
    <w:p w14:paraId="33CC2AEF">
      <w:pPr>
        <w:pStyle w:val="241"/>
        <w:keepNext w:val="0"/>
        <w:keepLines w:val="0"/>
        <w:tabs>
          <w:tab w:val="left" w:pos="567"/>
        </w:tabs>
        <w:spacing w:before="156" w:after="156"/>
        <w:rPr>
          <w:rFonts w:hint="eastAsia" w:eastAsia="宋体" w:cs="Times New Roman"/>
          <w:b/>
          <w:bCs/>
          <w:sz w:val="32"/>
          <w:szCs w:val="32"/>
        </w:rPr>
      </w:pPr>
      <w:bookmarkStart w:id="1033" w:name="_Toc6412"/>
      <w:bookmarkStart w:id="1034" w:name="_Toc531098990"/>
      <w:bookmarkStart w:id="1035" w:name="_Toc729"/>
      <w:bookmarkStart w:id="1036" w:name="_Toc531606354"/>
      <w:bookmarkStart w:id="1037" w:name="_Toc2577"/>
      <w:bookmarkStart w:id="1038" w:name="_Toc16066"/>
      <w:bookmarkStart w:id="1039" w:name="_Toc25149"/>
      <w:r>
        <w:rPr>
          <w:rFonts w:hint="eastAsia" w:eastAsia="宋体" w:cs="Times New Roman"/>
          <w:b/>
          <w:bCs/>
          <w:sz w:val="32"/>
          <w:szCs w:val="32"/>
        </w:rPr>
        <w:t>11. 保证</w:t>
      </w:r>
      <w:bookmarkEnd w:id="1033"/>
      <w:bookmarkEnd w:id="1034"/>
      <w:bookmarkEnd w:id="1035"/>
      <w:bookmarkEnd w:id="1036"/>
      <w:bookmarkEnd w:id="1037"/>
      <w:bookmarkEnd w:id="1038"/>
      <w:bookmarkEnd w:id="1039"/>
    </w:p>
    <w:p w14:paraId="3A97DB6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w:t>
      </w:r>
      <w:r>
        <w:rPr>
          <w:rFonts w:ascii="宋体" w:hAnsi="宋体"/>
          <w:szCs w:val="21"/>
          <w:lang w:eastAsia="zh-CN"/>
        </w:rPr>
        <w:t xml:space="preserve">.4 </w:t>
      </w:r>
      <w:r>
        <w:rPr>
          <w:rFonts w:hint="eastAsia" w:ascii="宋体" w:hAnsi="宋体"/>
          <w:szCs w:val="21"/>
          <w:lang w:eastAsia="zh-CN"/>
        </w:rPr>
        <w:t>对合同设备品质的约定：</w:t>
      </w:r>
      <w:r>
        <w:rPr>
          <w:rFonts w:hint="eastAsia" w:ascii="宋体" w:hAnsi="宋体"/>
          <w:szCs w:val="21"/>
          <w:u w:val="single"/>
          <w:lang w:eastAsia="zh-CN"/>
        </w:rPr>
        <w:t xml:space="preserve">                                </w:t>
      </w:r>
      <w:r>
        <w:rPr>
          <w:rFonts w:hint="eastAsia" w:ascii="宋体" w:hAnsi="宋体"/>
          <w:szCs w:val="21"/>
          <w:lang w:eastAsia="zh-CN"/>
        </w:rPr>
        <w:t>。</w:t>
      </w:r>
    </w:p>
    <w:p w14:paraId="6EC9E52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w:t>
      </w:r>
      <w:r>
        <w:rPr>
          <w:rFonts w:ascii="宋体" w:hAnsi="宋体"/>
          <w:szCs w:val="21"/>
          <w:lang w:eastAsia="zh-CN"/>
        </w:rPr>
        <w:t>.</w:t>
      </w:r>
      <w:r>
        <w:rPr>
          <w:rFonts w:hint="eastAsia" w:ascii="宋体" w:hAnsi="宋体"/>
          <w:szCs w:val="21"/>
          <w:lang w:eastAsia="zh-CN"/>
        </w:rPr>
        <w:t>7</w:t>
      </w:r>
      <w:r>
        <w:rPr>
          <w:rFonts w:ascii="宋体" w:hAnsi="宋体"/>
          <w:szCs w:val="21"/>
          <w:lang w:eastAsia="zh-CN"/>
        </w:rPr>
        <w:t xml:space="preserve"> </w:t>
      </w:r>
      <w:r>
        <w:rPr>
          <w:rFonts w:hint="eastAsia" w:ascii="宋体" w:hAnsi="宋体"/>
          <w:szCs w:val="21"/>
          <w:lang w:eastAsia="zh-CN"/>
        </w:rPr>
        <w:t>合同设备使用寿命期内，卖方保障买方获取备品备件的约定：</w:t>
      </w:r>
      <w:r>
        <w:rPr>
          <w:rFonts w:hint="eastAsia" w:ascii="宋体" w:hAnsi="宋体"/>
          <w:szCs w:val="21"/>
          <w:u w:val="single"/>
          <w:lang w:eastAsia="zh-CN"/>
        </w:rPr>
        <w:t xml:space="preserve">                </w:t>
      </w:r>
      <w:r>
        <w:rPr>
          <w:rFonts w:hint="eastAsia" w:ascii="宋体" w:hAnsi="宋体"/>
          <w:szCs w:val="21"/>
          <w:lang w:eastAsia="zh-CN"/>
        </w:rPr>
        <w:t>。</w:t>
      </w:r>
    </w:p>
    <w:p w14:paraId="5269BD7F">
      <w:pPr>
        <w:pStyle w:val="241"/>
        <w:keepNext w:val="0"/>
        <w:keepLines w:val="0"/>
        <w:tabs>
          <w:tab w:val="left" w:pos="567"/>
        </w:tabs>
        <w:spacing w:before="156" w:after="156"/>
        <w:rPr>
          <w:rFonts w:hint="eastAsia" w:eastAsia="宋体" w:cs="Times New Roman"/>
          <w:b/>
          <w:bCs/>
          <w:sz w:val="32"/>
          <w:szCs w:val="32"/>
        </w:rPr>
      </w:pPr>
      <w:bookmarkStart w:id="1040" w:name="_Toc30305"/>
      <w:bookmarkStart w:id="1041" w:name="_Toc548"/>
      <w:bookmarkStart w:id="1042" w:name="_Toc32464"/>
      <w:bookmarkStart w:id="1043" w:name="_Toc17955"/>
      <w:bookmarkStart w:id="1044" w:name="_Toc11968"/>
      <w:r>
        <w:rPr>
          <w:rFonts w:hint="eastAsia" w:eastAsia="宋体" w:cs="Times New Roman"/>
          <w:b/>
          <w:bCs/>
          <w:sz w:val="32"/>
          <w:szCs w:val="32"/>
        </w:rPr>
        <w:t>12.知识产权</w:t>
      </w:r>
      <w:bookmarkEnd w:id="1040"/>
      <w:bookmarkEnd w:id="1041"/>
      <w:bookmarkEnd w:id="1042"/>
      <w:bookmarkEnd w:id="1043"/>
      <w:bookmarkEnd w:id="1044"/>
    </w:p>
    <w:p w14:paraId="3D979C5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w:t>
      </w:r>
      <w:r>
        <w:rPr>
          <w:rFonts w:ascii="宋体" w:hAnsi="宋体"/>
          <w:szCs w:val="21"/>
          <w:lang w:eastAsia="zh-CN"/>
        </w:rPr>
        <w:t>.</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买方对卖方提供相关技术资料享有相关知识产权的约定：</w:t>
      </w:r>
      <w:r>
        <w:rPr>
          <w:rFonts w:hint="eastAsia" w:ascii="宋体" w:hAnsi="宋体"/>
          <w:szCs w:val="21"/>
          <w:u w:val="single"/>
          <w:lang w:eastAsia="zh-CN"/>
        </w:rPr>
        <w:t xml:space="preserve">                    </w:t>
      </w:r>
      <w:r>
        <w:rPr>
          <w:rFonts w:hint="eastAsia" w:ascii="宋体" w:hAnsi="宋体"/>
          <w:szCs w:val="21"/>
          <w:lang w:eastAsia="zh-CN"/>
        </w:rPr>
        <w:t>。</w:t>
      </w:r>
    </w:p>
    <w:p w14:paraId="7C564C7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w:t>
      </w:r>
      <w:r>
        <w:rPr>
          <w:rFonts w:ascii="宋体" w:hAnsi="宋体"/>
          <w:szCs w:val="21"/>
          <w:lang w:eastAsia="zh-CN"/>
        </w:rPr>
        <w:t>.</w:t>
      </w:r>
      <w:r>
        <w:rPr>
          <w:rFonts w:hint="eastAsia" w:ascii="宋体" w:hAnsi="宋体"/>
          <w:szCs w:val="21"/>
          <w:lang w:eastAsia="zh-CN"/>
        </w:rPr>
        <w:t>4</w:t>
      </w:r>
      <w:r>
        <w:rPr>
          <w:rFonts w:ascii="宋体" w:hAnsi="宋体"/>
          <w:szCs w:val="21"/>
          <w:lang w:eastAsia="zh-CN"/>
        </w:rPr>
        <w:t xml:space="preserve"> </w:t>
      </w:r>
      <w:r>
        <w:rPr>
          <w:rFonts w:hint="eastAsia" w:ascii="宋体" w:hAnsi="宋体"/>
          <w:szCs w:val="21"/>
          <w:lang w:eastAsia="zh-CN"/>
        </w:rPr>
        <w:t>买方应对第三方有关知识产权的主张、索赔或诉讼的约定：</w:t>
      </w:r>
      <w:r>
        <w:rPr>
          <w:rFonts w:hint="eastAsia" w:ascii="宋体" w:hAnsi="宋体"/>
          <w:szCs w:val="21"/>
          <w:u w:val="single"/>
          <w:lang w:eastAsia="zh-CN"/>
        </w:rPr>
        <w:t xml:space="preserve">                    </w:t>
      </w:r>
      <w:r>
        <w:rPr>
          <w:rFonts w:hint="eastAsia" w:ascii="宋体" w:hAnsi="宋体"/>
          <w:szCs w:val="21"/>
          <w:lang w:eastAsia="zh-CN"/>
        </w:rPr>
        <w:t>。</w:t>
      </w:r>
    </w:p>
    <w:p w14:paraId="15C133CD">
      <w:pPr>
        <w:pStyle w:val="241"/>
        <w:keepNext w:val="0"/>
        <w:keepLines w:val="0"/>
        <w:tabs>
          <w:tab w:val="left" w:pos="567"/>
        </w:tabs>
        <w:spacing w:before="156" w:after="156"/>
        <w:rPr>
          <w:rFonts w:hint="eastAsia" w:eastAsia="宋体" w:cs="Times New Roman"/>
          <w:b/>
          <w:bCs/>
          <w:sz w:val="32"/>
          <w:szCs w:val="32"/>
        </w:rPr>
      </w:pPr>
      <w:bookmarkStart w:id="1045" w:name="_Toc531098991"/>
      <w:bookmarkStart w:id="1046" w:name="_Toc531606355"/>
      <w:bookmarkStart w:id="1047" w:name="_Toc31564"/>
      <w:bookmarkStart w:id="1048" w:name="_Toc27903"/>
      <w:bookmarkStart w:id="1049" w:name="_Toc32592"/>
      <w:bookmarkStart w:id="1050" w:name="_Toc13276"/>
      <w:bookmarkStart w:id="1051" w:name="_Toc1892"/>
      <w:r>
        <w:rPr>
          <w:rFonts w:hint="eastAsia" w:eastAsia="宋体" w:cs="Times New Roman"/>
          <w:b/>
          <w:bCs/>
          <w:sz w:val="32"/>
          <w:szCs w:val="32"/>
        </w:rPr>
        <w:t>14. 违约责任</w:t>
      </w:r>
      <w:bookmarkEnd w:id="1045"/>
      <w:bookmarkEnd w:id="1046"/>
      <w:bookmarkEnd w:id="1047"/>
      <w:bookmarkEnd w:id="1048"/>
      <w:bookmarkEnd w:id="1049"/>
      <w:bookmarkEnd w:id="1050"/>
      <w:bookmarkEnd w:id="1051"/>
    </w:p>
    <w:p w14:paraId="2FECF19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14.1 </w:t>
      </w:r>
      <w:r>
        <w:rPr>
          <w:rFonts w:hint="eastAsia" w:ascii="宋体" w:hAnsi="宋体"/>
          <w:lang w:eastAsia="zh-CN"/>
        </w:rPr>
        <w:t>合同任意一方支付的违约金总额不得超过合同价格的</w:t>
      </w:r>
      <w:r>
        <w:rPr>
          <w:rFonts w:hint="eastAsia"/>
          <w:u w:val="single"/>
          <w:lang w:eastAsia="zh-CN"/>
        </w:rPr>
        <w:t>20</w:t>
      </w:r>
      <w:r>
        <w:rPr>
          <w:lang w:eastAsia="zh-CN"/>
        </w:rPr>
        <w:t>%</w:t>
      </w:r>
      <w:r>
        <w:rPr>
          <w:rFonts w:hint="eastAsia" w:ascii="宋体" w:hAnsi="宋体"/>
          <w:lang w:eastAsia="zh-CN"/>
        </w:rPr>
        <w:t>。</w:t>
      </w:r>
    </w:p>
    <w:p w14:paraId="2FFD6847">
      <w:pPr>
        <w:tabs>
          <w:tab w:val="left" w:pos="1134"/>
        </w:tabs>
        <w:spacing w:line="360" w:lineRule="auto"/>
        <w:ind w:firstLine="420" w:firstLineChars="200"/>
        <w:rPr>
          <w:rFonts w:hint="eastAsia" w:ascii="宋体" w:hAnsi="宋体" w:eastAsia="宋体"/>
          <w:szCs w:val="21"/>
          <w:lang w:eastAsia="zh-CN"/>
        </w:rPr>
      </w:pPr>
      <w:r>
        <w:rPr>
          <w:rFonts w:ascii="宋体" w:hAnsi="宋体"/>
          <w:szCs w:val="21"/>
          <w:lang w:eastAsia="zh-CN"/>
        </w:rPr>
        <w:t>1</w:t>
      </w:r>
      <w:r>
        <w:rPr>
          <w:rFonts w:hint="eastAsia" w:ascii="宋体" w:hAnsi="宋体"/>
          <w:szCs w:val="21"/>
          <w:lang w:eastAsia="zh-CN"/>
        </w:rPr>
        <w:t>4</w:t>
      </w:r>
      <w:r>
        <w:rPr>
          <w:rFonts w:ascii="宋体" w:hAnsi="宋体"/>
          <w:szCs w:val="21"/>
          <w:lang w:eastAsia="zh-CN"/>
        </w:rPr>
        <w:t xml:space="preserve">.2 </w:t>
      </w:r>
      <w:r>
        <w:rPr>
          <w:rFonts w:hint="eastAsia" w:ascii="宋体" w:hAnsi="宋体"/>
          <w:szCs w:val="21"/>
          <w:lang w:eastAsia="zh-CN"/>
        </w:rPr>
        <w:t>卖方违约责任的约定：</w:t>
      </w:r>
      <w:r>
        <w:rPr>
          <w:rFonts w:hint="eastAsia" w:ascii="宋体" w:hAnsi="宋体"/>
          <w:szCs w:val="21"/>
          <w:u w:val="single"/>
          <w:lang w:eastAsia="zh-CN"/>
        </w:rPr>
        <w:t xml:space="preserve">                    </w:t>
      </w:r>
      <w:r>
        <w:rPr>
          <w:rFonts w:hint="eastAsia" w:ascii="宋体" w:hAnsi="宋体"/>
          <w:szCs w:val="21"/>
          <w:lang w:eastAsia="zh-CN"/>
        </w:rPr>
        <w:t>。</w:t>
      </w:r>
    </w:p>
    <w:p w14:paraId="279642A3">
      <w:pPr>
        <w:tabs>
          <w:tab w:val="left" w:pos="1134"/>
        </w:tabs>
        <w:spacing w:line="360" w:lineRule="auto"/>
        <w:ind w:firstLine="420" w:firstLineChars="200"/>
        <w:rPr>
          <w:rFonts w:hint="eastAsia" w:ascii="宋体" w:hAnsi="宋体" w:eastAsia="宋体"/>
          <w:szCs w:val="21"/>
          <w:lang w:eastAsia="zh-CN"/>
        </w:rPr>
      </w:pPr>
      <w:r>
        <w:rPr>
          <w:rFonts w:hint="eastAsia" w:ascii="宋体" w:hAnsi="宋体"/>
          <w:szCs w:val="21"/>
          <w:lang w:eastAsia="zh-CN"/>
        </w:rPr>
        <w:t>14.3</w:t>
      </w:r>
      <w:r>
        <w:rPr>
          <w:rFonts w:ascii="宋体" w:hAnsi="宋体"/>
          <w:szCs w:val="21"/>
          <w:lang w:eastAsia="zh-CN"/>
        </w:rPr>
        <w:t xml:space="preserve"> </w:t>
      </w:r>
      <w:r>
        <w:rPr>
          <w:rFonts w:hint="eastAsia" w:ascii="宋体" w:hAnsi="宋体"/>
          <w:szCs w:val="21"/>
          <w:lang w:eastAsia="zh-CN"/>
        </w:rPr>
        <w:t>买方违约责任的约定：</w:t>
      </w:r>
      <w:r>
        <w:rPr>
          <w:rFonts w:hint="eastAsia" w:ascii="宋体" w:hAnsi="宋体"/>
          <w:szCs w:val="21"/>
          <w:u w:val="single"/>
          <w:lang w:eastAsia="zh-CN"/>
        </w:rPr>
        <w:t xml:space="preserve">                    </w:t>
      </w:r>
      <w:r>
        <w:rPr>
          <w:rFonts w:hint="eastAsia" w:ascii="宋体" w:hAnsi="宋体"/>
          <w:szCs w:val="21"/>
          <w:lang w:eastAsia="zh-CN"/>
        </w:rPr>
        <w:t>。</w:t>
      </w:r>
    </w:p>
    <w:p w14:paraId="4A872EB2">
      <w:pPr>
        <w:pStyle w:val="241"/>
        <w:keepNext w:val="0"/>
        <w:keepLines w:val="0"/>
        <w:tabs>
          <w:tab w:val="left" w:pos="567"/>
        </w:tabs>
        <w:spacing w:before="156" w:after="156"/>
        <w:rPr>
          <w:rFonts w:hint="eastAsia" w:eastAsia="宋体" w:cs="Times New Roman"/>
          <w:b/>
          <w:bCs/>
          <w:sz w:val="32"/>
          <w:szCs w:val="32"/>
        </w:rPr>
      </w:pPr>
      <w:bookmarkStart w:id="1052" w:name="_Toc3357"/>
      <w:bookmarkStart w:id="1053" w:name="_Toc31345"/>
      <w:bookmarkStart w:id="1054" w:name="_Toc29729"/>
      <w:bookmarkStart w:id="1055" w:name="_Toc531606356"/>
      <w:bookmarkStart w:id="1056" w:name="_Toc531098992"/>
      <w:bookmarkStart w:id="1057" w:name="_Toc6277"/>
      <w:bookmarkStart w:id="1058" w:name="_Toc19438"/>
      <w:r>
        <w:rPr>
          <w:rFonts w:hint="eastAsia" w:eastAsia="宋体" w:cs="Times New Roman"/>
          <w:b/>
          <w:bCs/>
          <w:sz w:val="32"/>
          <w:szCs w:val="32"/>
        </w:rPr>
        <w:t>15. 合同的解除</w:t>
      </w:r>
      <w:bookmarkEnd w:id="1052"/>
      <w:bookmarkEnd w:id="1053"/>
      <w:bookmarkEnd w:id="1054"/>
      <w:bookmarkEnd w:id="1055"/>
      <w:bookmarkEnd w:id="1056"/>
      <w:bookmarkEnd w:id="1057"/>
      <w:bookmarkEnd w:id="1058"/>
    </w:p>
    <w:p w14:paraId="3F174771">
      <w:pPr>
        <w:tabs>
          <w:tab w:val="left" w:pos="1134"/>
        </w:tabs>
        <w:spacing w:line="360" w:lineRule="auto"/>
        <w:ind w:firstLine="420"/>
        <w:rPr>
          <w:rFonts w:ascii="宋体" w:hAnsi="宋体"/>
          <w:szCs w:val="21"/>
          <w:lang w:eastAsia="zh-CN"/>
        </w:rPr>
      </w:pPr>
      <w:r>
        <w:rPr>
          <w:rFonts w:hint="eastAsia" w:ascii="宋体" w:hAnsi="宋体"/>
          <w:szCs w:val="21"/>
          <w:lang w:eastAsia="zh-CN"/>
        </w:rPr>
        <w:t>合同解除的约定：</w:t>
      </w:r>
      <w:r>
        <w:rPr>
          <w:rFonts w:hint="eastAsia" w:ascii="宋体" w:hAnsi="宋体"/>
          <w:szCs w:val="21"/>
          <w:u w:val="single"/>
          <w:lang w:eastAsia="zh-CN"/>
        </w:rPr>
        <w:t xml:space="preserve">              </w:t>
      </w:r>
      <w:r>
        <w:rPr>
          <w:rFonts w:hint="eastAsia" w:ascii="宋体" w:hAnsi="宋体"/>
          <w:szCs w:val="21"/>
          <w:lang w:eastAsia="zh-CN"/>
        </w:rPr>
        <w:t>。</w:t>
      </w:r>
    </w:p>
    <w:p w14:paraId="7B1C9FA6">
      <w:pPr>
        <w:pStyle w:val="241"/>
        <w:keepNext w:val="0"/>
        <w:keepLines w:val="0"/>
        <w:tabs>
          <w:tab w:val="left" w:pos="567"/>
        </w:tabs>
        <w:spacing w:before="156" w:after="156"/>
        <w:rPr>
          <w:rFonts w:hint="eastAsia" w:eastAsia="宋体" w:cs="Times New Roman"/>
          <w:b/>
          <w:bCs/>
          <w:sz w:val="32"/>
          <w:szCs w:val="32"/>
        </w:rPr>
      </w:pPr>
      <w:bookmarkStart w:id="1059" w:name="_Toc7576"/>
      <w:bookmarkStart w:id="1060" w:name="_Toc19356"/>
      <w:bookmarkStart w:id="1061" w:name="_Toc9026"/>
      <w:bookmarkStart w:id="1062" w:name="_Toc4421"/>
      <w:bookmarkStart w:id="1063" w:name="_Toc10668"/>
      <w:r>
        <w:rPr>
          <w:rFonts w:hint="eastAsia" w:eastAsia="宋体" w:cs="Times New Roman"/>
          <w:b/>
          <w:bCs/>
          <w:sz w:val="32"/>
          <w:szCs w:val="32"/>
        </w:rPr>
        <w:t>16. 不可抗力</w:t>
      </w:r>
      <w:bookmarkEnd w:id="1032"/>
      <w:bookmarkEnd w:id="1059"/>
      <w:bookmarkEnd w:id="1060"/>
      <w:bookmarkEnd w:id="1061"/>
      <w:bookmarkEnd w:id="1062"/>
      <w:bookmarkEnd w:id="1063"/>
    </w:p>
    <w:p w14:paraId="1425AF33">
      <w:pPr>
        <w:spacing w:line="360" w:lineRule="auto"/>
        <w:ind w:right="105" w:rightChars="50" w:firstLine="420" w:firstLineChars="200"/>
        <w:rPr>
          <w:rFonts w:ascii="宋体" w:hAnsi="宋体"/>
          <w:szCs w:val="21"/>
          <w:lang w:eastAsia="zh-CN"/>
        </w:rPr>
      </w:pPr>
      <w:r>
        <w:rPr>
          <w:rFonts w:hint="eastAsia" w:ascii="宋体" w:hAnsi="宋体"/>
          <w:szCs w:val="21"/>
          <w:lang w:eastAsia="zh-CN"/>
        </w:rPr>
        <w:t>16.1</w:t>
      </w:r>
      <w:r>
        <w:rPr>
          <w:rFonts w:ascii="宋体" w:hAnsi="宋体"/>
          <w:szCs w:val="21"/>
          <w:lang w:eastAsia="zh-CN"/>
        </w:rPr>
        <w:t xml:space="preserve"> </w:t>
      </w:r>
      <w:r>
        <w:rPr>
          <w:rFonts w:hint="eastAsia" w:ascii="宋体" w:hAnsi="宋体"/>
          <w:szCs w:val="21"/>
          <w:lang w:eastAsia="zh-CN"/>
        </w:rPr>
        <w:t>除通用合同条款约定的不可抗力事件之外，视为不可抗力的其他情形包括：</w:t>
      </w:r>
      <w:bookmarkStart w:id="1064" w:name="_Hlk524379638"/>
    </w:p>
    <w:p w14:paraId="04BEEFCD">
      <w:pPr>
        <w:spacing w:line="360" w:lineRule="auto"/>
        <w:ind w:right="105" w:rightChars="50" w:firstLine="420" w:firstLineChars="200"/>
        <w:rPr>
          <w:rFonts w:ascii="宋体" w:hAnsi="宋体"/>
          <w:szCs w:val="21"/>
          <w:lang w:eastAsia="zh-CN"/>
        </w:rPr>
      </w:pPr>
      <w:r>
        <w:rPr>
          <w:rFonts w:hint="eastAsia" w:ascii="宋体" w:hAnsi="宋体"/>
          <w:szCs w:val="21"/>
          <w:lang w:eastAsia="zh-CN"/>
        </w:rPr>
        <w:t>（1）火山爆发、山崩、山体滑坡、泥石流、龙卷风、不可预测的突发性地质或自然灾害；</w:t>
      </w:r>
    </w:p>
    <w:p w14:paraId="2C024EC3">
      <w:pPr>
        <w:spacing w:line="360" w:lineRule="auto"/>
        <w:ind w:right="105" w:rightChars="50" w:firstLine="420" w:firstLineChars="200"/>
        <w:rPr>
          <w:rFonts w:ascii="宋体" w:hAnsi="宋体"/>
          <w:szCs w:val="21"/>
          <w:lang w:eastAsia="zh-CN"/>
        </w:rPr>
      </w:pPr>
      <w:r>
        <w:rPr>
          <w:rFonts w:hint="eastAsia" w:ascii="宋体" w:hAnsi="宋体"/>
          <w:szCs w:val="21"/>
          <w:lang w:eastAsia="zh-CN"/>
        </w:rPr>
        <w:t>（2）</w:t>
      </w:r>
      <w:r>
        <w:rPr>
          <w:rFonts w:hint="eastAsia" w:ascii="宋体" w:hAnsi="宋体" w:cs="宋体"/>
          <w:szCs w:val="21"/>
          <w:lang w:eastAsia="zh-CN"/>
        </w:rPr>
        <w:t>瘟疫、严重流行病及防疫限制；</w:t>
      </w:r>
    </w:p>
    <w:p w14:paraId="6F9446A9">
      <w:pPr>
        <w:spacing w:line="360" w:lineRule="auto"/>
        <w:ind w:right="105" w:rightChars="50" w:firstLine="420" w:firstLineChars="200"/>
        <w:rPr>
          <w:rFonts w:ascii="宋体" w:hAnsi="宋体"/>
          <w:szCs w:val="21"/>
          <w:lang w:eastAsia="zh-CN"/>
        </w:rPr>
      </w:pPr>
      <w:r>
        <w:rPr>
          <w:rFonts w:hint="eastAsia" w:ascii="宋体" w:hAnsi="宋体"/>
          <w:szCs w:val="21"/>
          <w:lang w:eastAsia="zh-CN"/>
        </w:rPr>
        <w:t>（3）骚乱、戒严、封锁、禁运、恐怖行为等社会行为，但卖方或其分包人派遣与雇佣的人员由于履行合同原因引起的除外；</w:t>
      </w:r>
    </w:p>
    <w:p w14:paraId="2667A799">
      <w:pPr>
        <w:spacing w:line="360" w:lineRule="auto"/>
        <w:ind w:right="105" w:rightChars="50" w:firstLine="420" w:firstLineChars="200"/>
        <w:rPr>
          <w:rFonts w:ascii="宋体" w:hAnsi="宋体"/>
          <w:szCs w:val="21"/>
          <w:lang w:eastAsia="zh-CN"/>
        </w:rPr>
      </w:pPr>
      <w:r>
        <w:rPr>
          <w:rFonts w:hint="eastAsia" w:ascii="宋体" w:hAnsi="宋体"/>
          <w:szCs w:val="21"/>
          <w:lang w:eastAsia="zh-CN"/>
        </w:rPr>
        <w:t>（4）不能合理预见的重大交通阻滞、停运、交通事故，非双方责任引起的爆炸、船舶撞击等情形；</w:t>
      </w:r>
    </w:p>
    <w:p w14:paraId="71956921">
      <w:pPr>
        <w:spacing w:line="360" w:lineRule="auto"/>
        <w:ind w:right="105" w:rightChars="50" w:firstLine="420" w:firstLineChars="200"/>
        <w:rPr>
          <w:rFonts w:ascii="宋体" w:hAnsi="宋体"/>
          <w:szCs w:val="21"/>
          <w:lang w:eastAsia="zh-CN"/>
        </w:rPr>
      </w:pPr>
      <w:r>
        <w:rPr>
          <w:rFonts w:hint="eastAsia" w:ascii="宋体" w:hAnsi="宋体"/>
          <w:szCs w:val="21"/>
          <w:lang w:eastAsia="zh-CN"/>
        </w:rPr>
        <w:t>（5）化学、放射性污染或核辐射；</w:t>
      </w:r>
    </w:p>
    <w:p w14:paraId="0BEEFAF2">
      <w:pPr>
        <w:spacing w:line="360" w:lineRule="auto"/>
        <w:ind w:right="105" w:rightChars="50" w:firstLine="420" w:firstLineChars="200"/>
        <w:rPr>
          <w:rFonts w:ascii="宋体" w:hAnsi="宋体"/>
          <w:szCs w:val="21"/>
          <w:lang w:eastAsia="zh-CN"/>
        </w:rPr>
      </w:pPr>
      <w:r>
        <w:rPr>
          <w:rFonts w:hint="eastAsia" w:ascii="宋体" w:hAnsi="宋体"/>
          <w:szCs w:val="21"/>
          <w:lang w:eastAsia="zh-CN"/>
        </w:rPr>
        <w:t>（6）政府或主管部门行为导致项目暂停或取消</w:t>
      </w:r>
      <w:bookmarkEnd w:id="1064"/>
      <w:r>
        <w:rPr>
          <w:rFonts w:hint="eastAsia" w:ascii="宋体" w:hAnsi="宋体"/>
          <w:szCs w:val="21"/>
          <w:lang w:eastAsia="zh-CN"/>
        </w:rPr>
        <w:t>；</w:t>
      </w:r>
    </w:p>
    <w:p w14:paraId="6A1DD560">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（7）</w:t>
      </w:r>
      <w:r>
        <w:rPr>
          <w:rFonts w:hint="eastAsia" w:ascii="宋体" w:hAnsi="宋体"/>
          <w:szCs w:val="21"/>
          <w:u w:val="single"/>
          <w:lang w:eastAsia="zh-CN"/>
        </w:rPr>
        <w:t xml:space="preserve">        </w:t>
      </w:r>
      <w:r>
        <w:rPr>
          <w:rFonts w:hint="eastAsia" w:ascii="宋体" w:hAnsi="宋体"/>
          <w:szCs w:val="21"/>
          <w:lang w:eastAsia="zh-CN"/>
        </w:rPr>
        <w:t>。</w:t>
      </w:r>
    </w:p>
    <w:p w14:paraId="158FBE50">
      <w:pPr>
        <w:tabs>
          <w:tab w:val="left" w:pos="1134"/>
        </w:tabs>
        <w:spacing w:line="360" w:lineRule="auto"/>
        <w:ind w:firstLine="420" w:firstLineChars="200"/>
        <w:rPr>
          <w:rFonts w:ascii="宋体" w:hAnsi="宋体"/>
          <w:szCs w:val="21"/>
          <w:lang w:eastAsia="zh-CN"/>
        </w:rPr>
      </w:pPr>
      <w:r>
        <w:rPr>
          <w:rFonts w:ascii="宋体" w:hAnsi="宋体"/>
          <w:szCs w:val="21"/>
          <w:lang w:eastAsia="zh-CN"/>
        </w:rPr>
        <w:t>16.</w:t>
      </w:r>
      <w:r>
        <w:rPr>
          <w:rFonts w:hint="eastAsia" w:ascii="宋体" w:hAnsi="宋体"/>
          <w:szCs w:val="21"/>
          <w:lang w:val="en-US" w:eastAsia="zh-CN"/>
        </w:rPr>
        <w:t>2</w:t>
      </w:r>
      <w:r>
        <w:rPr>
          <w:rFonts w:ascii="宋体" w:hAnsi="宋体"/>
          <w:szCs w:val="21"/>
          <w:lang w:eastAsia="zh-CN"/>
        </w:rPr>
        <w:t xml:space="preserve"> </w:t>
      </w:r>
      <w:r>
        <w:rPr>
          <w:rFonts w:hint="eastAsia" w:ascii="宋体" w:hAnsi="宋体"/>
          <w:szCs w:val="21"/>
          <w:lang w:eastAsia="zh-CN"/>
        </w:rPr>
        <w:t>因不可抗力事件引发持续影响，双方解除合同的约定：</w:t>
      </w:r>
      <w:r>
        <w:rPr>
          <w:rFonts w:hint="eastAsia" w:ascii="宋体" w:hAnsi="宋体"/>
          <w:u w:val="single"/>
          <w:lang w:eastAsia="zh-CN"/>
        </w:rPr>
        <w:t>不可抗力事件的影响持续超过</w:t>
      </w:r>
      <w:r>
        <w:rPr>
          <w:rFonts w:hint="eastAsia"/>
          <w:u w:val="single"/>
          <w:lang w:eastAsia="zh-CN"/>
        </w:rPr>
        <w:t xml:space="preserve">  </w:t>
      </w:r>
      <w:r>
        <w:rPr>
          <w:rFonts w:hint="eastAsia" w:ascii="宋体" w:hAnsi="宋体"/>
          <w:u w:val="single"/>
          <w:lang w:eastAsia="zh-CN"/>
        </w:rPr>
        <w:t>日，则任何一方当事人均有权以书面通知解除合同</w:t>
      </w:r>
      <w:r>
        <w:rPr>
          <w:rFonts w:hint="eastAsia" w:ascii="宋体" w:hAnsi="宋体"/>
          <w:szCs w:val="21"/>
          <w:lang w:eastAsia="zh-CN"/>
        </w:rPr>
        <w:t>。</w:t>
      </w:r>
    </w:p>
    <w:p w14:paraId="4684AEE5">
      <w:pPr>
        <w:pStyle w:val="241"/>
        <w:keepNext w:val="0"/>
        <w:keepLines w:val="0"/>
        <w:tabs>
          <w:tab w:val="left" w:pos="567"/>
        </w:tabs>
        <w:spacing w:before="156" w:after="156"/>
        <w:rPr>
          <w:rFonts w:hint="eastAsia" w:eastAsia="宋体" w:cs="Times New Roman"/>
          <w:b/>
          <w:bCs/>
          <w:sz w:val="32"/>
          <w:szCs w:val="32"/>
        </w:rPr>
      </w:pPr>
      <w:bookmarkStart w:id="1065" w:name="_Toc23385"/>
      <w:bookmarkStart w:id="1066" w:name="_Toc2881833"/>
      <w:bookmarkStart w:id="1067" w:name="_Toc23252"/>
      <w:bookmarkStart w:id="1068" w:name="_Toc10293"/>
      <w:bookmarkStart w:id="1069" w:name="_Toc28939"/>
      <w:bookmarkStart w:id="1070" w:name="_Toc531098993"/>
      <w:r>
        <w:rPr>
          <w:rFonts w:hint="eastAsia" w:eastAsia="宋体" w:cs="Times New Roman"/>
          <w:b/>
          <w:bCs/>
          <w:sz w:val="32"/>
          <w:szCs w:val="32"/>
        </w:rPr>
        <w:t>17.争议的解决</w:t>
      </w:r>
      <w:bookmarkEnd w:id="1065"/>
      <w:bookmarkEnd w:id="1066"/>
      <w:bookmarkEnd w:id="1067"/>
      <w:bookmarkEnd w:id="1068"/>
      <w:bookmarkEnd w:id="1069"/>
      <w:bookmarkEnd w:id="1070"/>
    </w:p>
    <w:p w14:paraId="6B366A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因本合同引起的或与本合同有关的任何争议，双方可通过友好协商解决。友好协商解决不成的，</w:t>
      </w:r>
      <w:r>
        <w:rPr>
          <w:rFonts w:hint="eastAsia" w:ascii="宋体" w:hAnsi="宋体"/>
          <w:szCs w:val="21"/>
          <w:shd w:val="clear" w:color="auto" w:fill="FFFFFF"/>
          <w:lang w:eastAsia="zh-CN"/>
        </w:rPr>
        <w:t>选择下列第</w:t>
      </w:r>
      <w:r>
        <w:rPr>
          <w:rFonts w:hint="eastAsia" w:ascii="宋体" w:hAnsi="宋体"/>
          <w:szCs w:val="21"/>
          <w:u w:val="single"/>
          <w:shd w:val="clear" w:color="auto" w:fill="FFFFFF"/>
          <w:lang w:eastAsia="zh-CN"/>
        </w:rPr>
        <w:t xml:space="preserve">   </w:t>
      </w:r>
      <w:r>
        <w:rPr>
          <w:rFonts w:hint="eastAsia" w:ascii="宋体" w:hAnsi="宋体"/>
          <w:szCs w:val="21"/>
          <w:shd w:val="clear" w:color="auto" w:fill="FFFFFF"/>
          <w:lang w:eastAsia="zh-CN"/>
        </w:rPr>
        <w:t>种方式解决：</w:t>
      </w:r>
    </w:p>
    <w:p w14:paraId="21B39061">
      <w:pPr>
        <w:spacing w:line="360" w:lineRule="auto"/>
        <w:ind w:firstLine="420" w:firstLineChars="200"/>
        <w:rPr>
          <w:rFonts w:ascii="宋体" w:hAnsi="宋体"/>
          <w:shd w:val="clear" w:color="auto" w:fill="FFFFFF"/>
          <w:lang w:eastAsia="zh-CN"/>
        </w:rPr>
      </w:pPr>
      <w:r>
        <w:rPr>
          <w:rFonts w:hint="eastAsia" w:ascii="宋体" w:hAnsi="宋体"/>
          <w:shd w:val="clear" w:color="auto" w:fill="FFFFFF"/>
          <w:lang w:eastAsia="zh-CN"/>
        </w:rPr>
        <w:t>（1）</w:t>
      </w:r>
      <w:r>
        <w:rPr>
          <w:rFonts w:ascii="宋体" w:hAnsi="宋体"/>
          <w:szCs w:val="21"/>
          <w:lang w:eastAsia="zh-CN"/>
        </w:rPr>
        <w:t>向</w:t>
      </w:r>
      <w:r>
        <w:rPr>
          <w:rFonts w:ascii="宋体" w:hAnsi="宋体"/>
          <w:szCs w:val="21"/>
          <w:u w:val="single"/>
          <w:lang w:eastAsia="zh-CN"/>
        </w:rPr>
        <w:t xml:space="preserve">        </w:t>
      </w:r>
      <w:r>
        <w:rPr>
          <w:rFonts w:hint="eastAsia" w:ascii="宋体" w:hAnsi="宋体"/>
          <w:szCs w:val="21"/>
          <w:u w:val="single"/>
          <w:lang w:eastAsia="zh-CN"/>
        </w:rPr>
        <w:t xml:space="preserve">    </w:t>
      </w:r>
      <w:r>
        <w:rPr>
          <w:rFonts w:ascii="宋体" w:hAnsi="宋体"/>
          <w:szCs w:val="21"/>
          <w:u w:val="single"/>
          <w:lang w:eastAsia="zh-CN"/>
        </w:rPr>
        <w:t xml:space="preserve">     </w:t>
      </w:r>
      <w:r>
        <w:rPr>
          <w:rFonts w:ascii="宋体" w:hAnsi="宋体"/>
          <w:szCs w:val="21"/>
          <w:lang w:eastAsia="zh-CN"/>
        </w:rPr>
        <w:t>仲裁委员会申请仲裁；</w:t>
      </w:r>
    </w:p>
    <w:p w14:paraId="00B6A7B1">
      <w:pPr>
        <w:tabs>
          <w:tab w:val="left" w:pos="1134"/>
        </w:tabs>
        <w:spacing w:line="360" w:lineRule="auto"/>
        <w:ind w:firstLine="420"/>
        <w:rPr>
          <w:rFonts w:ascii="宋体" w:hAnsi="宋体"/>
          <w:szCs w:val="21"/>
          <w:shd w:val="clear" w:color="auto" w:fill="FFFFFF"/>
          <w:lang w:eastAsia="zh-CN"/>
        </w:rPr>
      </w:pPr>
      <w:r>
        <w:rPr>
          <w:rFonts w:hint="eastAsia" w:ascii="宋体" w:hAnsi="宋体"/>
          <w:szCs w:val="21"/>
          <w:shd w:val="clear" w:color="auto" w:fill="FFFFFF"/>
          <w:lang w:eastAsia="zh-CN"/>
        </w:rPr>
        <w:t>（2）</w:t>
      </w:r>
      <w:r>
        <w:rPr>
          <w:rFonts w:ascii="宋体" w:hAnsi="宋体"/>
          <w:szCs w:val="21"/>
          <w:lang w:eastAsia="zh-CN"/>
        </w:rPr>
        <w:t>向</w:t>
      </w:r>
      <w:r>
        <w:rPr>
          <w:rFonts w:ascii="宋体" w:hAnsi="宋体"/>
          <w:szCs w:val="21"/>
          <w:u w:val="single"/>
          <w:lang w:eastAsia="zh-CN"/>
        </w:rPr>
        <w:t xml:space="preserve">              </w:t>
      </w:r>
      <w:r>
        <w:rPr>
          <w:rFonts w:hint="eastAsia" w:ascii="宋体" w:hAnsi="宋体"/>
          <w:szCs w:val="21"/>
          <w:u w:val="single"/>
          <w:lang w:eastAsia="zh-CN"/>
        </w:rPr>
        <w:t xml:space="preserve">  </w:t>
      </w:r>
      <w:r>
        <w:rPr>
          <w:rFonts w:ascii="宋体" w:hAnsi="宋体"/>
          <w:szCs w:val="21"/>
          <w:u w:val="single"/>
          <w:lang w:eastAsia="zh-CN"/>
        </w:rPr>
        <w:t xml:space="preserve"> </w:t>
      </w:r>
      <w:r>
        <w:rPr>
          <w:rFonts w:ascii="宋体" w:hAnsi="宋体"/>
          <w:szCs w:val="21"/>
          <w:lang w:eastAsia="zh-CN"/>
        </w:rPr>
        <w:t>人民法院</w:t>
      </w:r>
      <w:r>
        <w:rPr>
          <w:rFonts w:hint="eastAsia" w:ascii="宋体" w:hAnsi="宋体"/>
          <w:szCs w:val="21"/>
          <w:shd w:val="clear" w:color="auto" w:fill="FFFFFF"/>
          <w:lang w:eastAsia="zh-CN"/>
        </w:rPr>
        <w:t>提起诉讼。</w:t>
      </w:r>
    </w:p>
    <w:p w14:paraId="7A4BEB97">
      <w:pPr>
        <w:pStyle w:val="241"/>
        <w:keepNext w:val="0"/>
        <w:keepLines w:val="0"/>
        <w:tabs>
          <w:tab w:val="left" w:pos="567"/>
        </w:tabs>
        <w:spacing w:before="156" w:after="156"/>
        <w:rPr>
          <w:rFonts w:hint="eastAsia" w:eastAsia="宋体" w:cs="Times New Roman"/>
          <w:b/>
          <w:bCs/>
          <w:sz w:val="32"/>
          <w:szCs w:val="32"/>
        </w:rPr>
      </w:pPr>
      <w:bookmarkStart w:id="1071" w:name="_Toc218048858"/>
      <w:bookmarkStart w:id="1072" w:name="_Toc2881834"/>
      <w:bookmarkStart w:id="1073" w:name="_Toc531098994"/>
      <w:bookmarkStart w:id="1074" w:name="_Toc26355"/>
      <w:bookmarkStart w:id="1075" w:name="_Toc1990"/>
      <w:bookmarkStart w:id="1076" w:name="_Toc9195"/>
      <w:bookmarkStart w:id="1077" w:name="_Toc375218864"/>
      <w:bookmarkStart w:id="1078" w:name="_Toc381358697"/>
      <w:bookmarkStart w:id="1079" w:name="_Toc22474"/>
      <w:bookmarkStart w:id="1080" w:name="_Toc256955788"/>
      <w:bookmarkStart w:id="1081" w:name="_Toc255494584"/>
      <w:bookmarkStart w:id="1082" w:name="_Toc7114"/>
      <w:r>
        <w:rPr>
          <w:rFonts w:hint="eastAsia" w:eastAsia="宋体" w:cs="Times New Roman"/>
          <w:b/>
          <w:bCs/>
          <w:sz w:val="32"/>
          <w:szCs w:val="32"/>
        </w:rPr>
        <w:t>18.补充条款</w:t>
      </w:r>
      <w:bookmarkEnd w:id="1071"/>
      <w:bookmarkEnd w:id="1072"/>
      <w:bookmarkEnd w:id="1073"/>
      <w:bookmarkEnd w:id="1074"/>
      <w:bookmarkEnd w:id="1075"/>
      <w:bookmarkEnd w:id="1076"/>
      <w:bookmarkEnd w:id="1077"/>
      <w:bookmarkEnd w:id="1078"/>
      <w:bookmarkEnd w:id="1079"/>
      <w:bookmarkEnd w:id="1080"/>
      <w:bookmarkEnd w:id="1081"/>
      <w:bookmarkEnd w:id="1082"/>
    </w:p>
    <w:bookmarkEnd w:id="968"/>
    <w:bookmarkEnd w:id="969"/>
    <w:bookmarkEnd w:id="970"/>
    <w:bookmarkEnd w:id="971"/>
    <w:bookmarkEnd w:id="972"/>
    <w:bookmarkEnd w:id="973"/>
    <w:bookmarkEnd w:id="974"/>
    <w:p w14:paraId="29D2C7C9">
      <w:pPr>
        <w:tabs>
          <w:tab w:val="left" w:pos="1134"/>
        </w:tabs>
        <w:spacing w:line="360" w:lineRule="auto"/>
        <w:ind w:firstLine="420"/>
        <w:rPr>
          <w:rFonts w:hint="eastAsia" w:ascii="宋体" w:hAnsi="宋体"/>
          <w:b w:val="0"/>
          <w:bCs w:val="0"/>
          <w:sz w:val="21"/>
          <w:szCs w:val="24"/>
          <w:u w:val="single"/>
          <w:shd w:val="clear" w:color="auto" w:fill="FFFFFF"/>
          <w:lang w:eastAsia="zh-CN"/>
        </w:rPr>
      </w:pPr>
      <w:r>
        <w:rPr>
          <w:rFonts w:hint="eastAsia" w:ascii="宋体" w:hAnsi="宋体"/>
          <w:u w:val="single"/>
          <w:shd w:val="clear" w:color="auto" w:fill="FFFFFF"/>
          <w:lang w:eastAsia="zh-CN"/>
        </w:rPr>
        <w:t xml:space="preserve">                   </w:t>
      </w:r>
      <w:bookmarkEnd w:id="975"/>
      <w:bookmarkEnd w:id="976"/>
      <w:bookmarkStart w:id="1083" w:name="_Toc532384193"/>
      <w:bookmarkStart w:id="1084" w:name="_Toc531632627"/>
      <w:bookmarkStart w:id="1085" w:name="_Toc1231"/>
    </w:p>
    <w:p w14:paraId="164739E5">
      <w:pPr>
        <w:pStyle w:val="18"/>
        <w:rPr>
          <w:lang w:eastAsia="zh-CN"/>
        </w:rPr>
      </w:pPr>
    </w:p>
    <w:bookmarkEnd w:id="1083"/>
    <w:bookmarkEnd w:id="1084"/>
    <w:bookmarkEnd w:id="1085"/>
    <w:p w14:paraId="6734CAC1">
      <w:pPr>
        <w:jc w:val="center"/>
        <w:outlineLvl w:val="1"/>
        <w:rPr>
          <w:rFonts w:hint="eastAsia" w:ascii="宋体" w:hAnsi="宋体" w:eastAsia="宋体"/>
          <w:b/>
          <w:bCs/>
          <w:sz w:val="28"/>
          <w:szCs w:val="28"/>
          <w:lang w:eastAsia="zh-CN" w:bidi="ar-SA"/>
        </w:rPr>
      </w:pPr>
      <w:r>
        <w:rPr>
          <w:rFonts w:hint="eastAsia" w:ascii="宋体" w:hAnsi="宋体"/>
          <w:szCs w:val="21"/>
          <w:lang w:eastAsia="zh-CN"/>
        </w:rPr>
        <w:br w:type="page"/>
      </w:r>
      <w:bookmarkStart w:id="1086" w:name="_Toc22812"/>
      <w:bookmarkStart w:id="1087" w:name="_Toc28009"/>
      <w:bookmarkStart w:id="1088" w:name="_Toc11886"/>
      <w:r>
        <w:rPr>
          <w:rFonts w:hint="eastAsia" w:ascii="宋体" w:hAnsi="宋体" w:eastAsia="宋体"/>
          <w:b/>
          <w:bCs/>
          <w:sz w:val="28"/>
          <w:szCs w:val="28"/>
          <w:lang w:eastAsia="zh-CN" w:bidi="ar-SA"/>
        </w:rPr>
        <w:t>第三节 合同附件格式</w:t>
      </w:r>
      <w:bookmarkEnd w:id="1086"/>
      <w:bookmarkEnd w:id="1087"/>
      <w:bookmarkEnd w:id="1088"/>
    </w:p>
    <w:p w14:paraId="13713D27">
      <w:pPr>
        <w:jc w:val="both"/>
        <w:outlineLvl w:val="1"/>
        <w:rPr>
          <w:rFonts w:hint="eastAsia" w:ascii="宋体" w:hAnsi="宋体" w:eastAsia="宋体"/>
          <w:szCs w:val="21"/>
          <w:lang w:eastAsia="zh-CN"/>
        </w:rPr>
      </w:pPr>
      <w:bookmarkStart w:id="1089" w:name="_Toc14468"/>
      <w:r>
        <w:rPr>
          <w:rFonts w:hint="eastAsia" w:ascii="宋体" w:hAnsi="宋体"/>
          <w:szCs w:val="21"/>
          <w:lang w:eastAsia="zh-CN"/>
        </w:rPr>
        <w:t>附件一：合同协议书</w:t>
      </w:r>
      <w:bookmarkEnd w:id="1089"/>
    </w:p>
    <w:p w14:paraId="7A43C3ED">
      <w:pPr>
        <w:keepNext/>
        <w:keepLines/>
        <w:spacing w:line="360" w:lineRule="auto"/>
        <w:jc w:val="center"/>
        <w:rPr>
          <w:rFonts w:ascii="宋体" w:hAnsi="宋体"/>
          <w:sz w:val="28"/>
          <w:szCs w:val="28"/>
          <w:lang w:eastAsia="zh-CN"/>
        </w:rPr>
      </w:pPr>
      <w:r>
        <w:rPr>
          <w:rFonts w:ascii="宋体" w:hAnsi="宋体"/>
          <w:sz w:val="28"/>
          <w:szCs w:val="28"/>
          <w:lang w:eastAsia="zh-CN"/>
        </w:rPr>
        <w:t>合同协议书</w:t>
      </w:r>
    </w:p>
    <w:p w14:paraId="14C0553C">
      <w:pPr>
        <w:widowControl/>
        <w:tabs>
          <w:tab w:val="left" w:pos="1044"/>
          <w:tab w:val="left" w:pos="9072"/>
          <w:tab w:val="left" w:pos="9781"/>
        </w:tabs>
        <w:spacing w:line="360" w:lineRule="auto"/>
        <w:ind w:firstLine="420" w:firstLineChars="200"/>
        <w:rPr>
          <w:rFonts w:eastAsia="宋体"/>
          <w:lang w:eastAsia="zh-CN"/>
        </w:rPr>
      </w:pPr>
      <w:r>
        <w:rPr>
          <w:u w:val="single"/>
          <w:lang w:eastAsia="zh-CN"/>
        </w:rPr>
        <w:t xml:space="preserve">     </w:t>
      </w:r>
      <w:r>
        <w:rPr>
          <w:rFonts w:hint="eastAsia"/>
          <w:u w:val="single"/>
          <w:lang w:eastAsia="zh-CN"/>
        </w:rPr>
        <w:t xml:space="preserve">        </w:t>
      </w:r>
      <w:r>
        <w:rPr>
          <w:u w:val="single"/>
          <w:lang w:eastAsia="zh-CN"/>
        </w:rPr>
        <w:t xml:space="preserve">  </w:t>
      </w:r>
      <w:r>
        <w:rPr>
          <w:lang w:eastAsia="zh-CN"/>
        </w:rPr>
        <w:t>（买方名称，以下简称</w:t>
      </w:r>
      <w:r>
        <w:rPr>
          <w:rFonts w:hint="eastAsia" w:ascii="宋体" w:hAnsi="宋体" w:cs="宋体"/>
          <w:lang w:eastAsia="zh-CN"/>
        </w:rPr>
        <w:t>“</w:t>
      </w:r>
      <w:r>
        <w:rPr>
          <w:lang w:eastAsia="zh-CN"/>
        </w:rPr>
        <w:t>买方</w:t>
      </w:r>
      <w:r>
        <w:rPr>
          <w:rFonts w:hint="eastAsia" w:ascii="宋体" w:hAnsi="宋体" w:cs="宋体"/>
          <w:lang w:eastAsia="zh-CN"/>
        </w:rPr>
        <w:t>”）</w:t>
      </w:r>
      <w:r>
        <w:rPr>
          <w:lang w:eastAsia="zh-CN"/>
        </w:rPr>
        <w:t>为获得</w:t>
      </w:r>
      <w:r>
        <w:rPr>
          <w:rFonts w:hint="eastAsia"/>
          <w:u w:val="single"/>
          <w:lang w:eastAsia="zh-CN"/>
        </w:rPr>
        <w:t xml:space="preserve"> </w:t>
      </w:r>
      <w:r>
        <w:rPr>
          <w:u w:val="single"/>
          <w:lang w:eastAsia="zh-CN"/>
        </w:rPr>
        <w:t xml:space="preserve">    （项目名称）</w:t>
      </w:r>
      <w:r>
        <w:rPr>
          <w:rFonts w:hint="eastAsia"/>
          <w:lang w:eastAsia="zh-CN"/>
        </w:rPr>
        <w:t>合同</w:t>
      </w:r>
      <w:r>
        <w:rPr>
          <w:rFonts w:hint="eastAsia" w:cs="微软雅黑"/>
          <w:spacing w:val="-2"/>
          <w:lang w:eastAsia="zh-CN"/>
        </w:rPr>
        <w:t>设</w:t>
      </w:r>
      <w:r>
        <w:rPr>
          <w:rFonts w:hint="eastAsia" w:cs="微软雅黑"/>
          <w:lang w:eastAsia="zh-CN"/>
        </w:rPr>
        <w:t>备</w:t>
      </w:r>
      <w:r>
        <w:rPr>
          <w:rFonts w:hint="eastAsia" w:cs="微软雅黑"/>
          <w:spacing w:val="-2"/>
          <w:lang w:eastAsia="zh-CN"/>
        </w:rPr>
        <w:t>和</w:t>
      </w:r>
      <w:r>
        <w:rPr>
          <w:rFonts w:hint="eastAsia" w:cs="微软雅黑"/>
          <w:lang w:eastAsia="zh-CN"/>
        </w:rPr>
        <w:t>技</w:t>
      </w:r>
      <w:r>
        <w:rPr>
          <w:rFonts w:hint="eastAsia" w:cs="微软雅黑"/>
          <w:spacing w:val="-2"/>
          <w:lang w:eastAsia="zh-CN"/>
        </w:rPr>
        <w:t>术</w:t>
      </w:r>
      <w:r>
        <w:rPr>
          <w:rFonts w:hint="eastAsia" w:cs="微软雅黑"/>
          <w:lang w:eastAsia="zh-CN"/>
        </w:rPr>
        <w:t>服</w:t>
      </w:r>
      <w:r>
        <w:rPr>
          <w:rFonts w:hint="eastAsia" w:cs="微软雅黑"/>
          <w:spacing w:val="-2"/>
          <w:lang w:eastAsia="zh-CN"/>
        </w:rPr>
        <w:t>务</w:t>
      </w:r>
      <w:r>
        <w:rPr>
          <w:rFonts w:hint="eastAsia" w:cs="微软雅黑"/>
          <w:lang w:eastAsia="zh-CN"/>
        </w:rPr>
        <w:t>和</w:t>
      </w:r>
      <w:r>
        <w:rPr>
          <w:rFonts w:hint="eastAsia" w:cs="微软雅黑"/>
          <w:spacing w:val="-2"/>
          <w:lang w:eastAsia="zh-CN"/>
        </w:rPr>
        <w:t>质保期服务</w:t>
      </w:r>
      <w:r>
        <w:rPr>
          <w:lang w:eastAsia="zh-CN"/>
        </w:rPr>
        <w:t>，已接</w:t>
      </w:r>
      <w:r>
        <w:rPr>
          <w:rFonts w:hint="eastAsia"/>
          <w:lang w:eastAsia="zh-CN"/>
        </w:rPr>
        <w:t>受</w:t>
      </w:r>
      <w:r>
        <w:rPr>
          <w:rFonts w:hint="eastAsia"/>
          <w:u w:val="single"/>
          <w:lang w:eastAsia="zh-CN"/>
        </w:rPr>
        <w:t xml:space="preserve">     </w:t>
      </w:r>
      <w:r>
        <w:rPr>
          <w:u w:val="single"/>
          <w:lang w:eastAsia="zh-CN"/>
        </w:rPr>
        <w:t xml:space="preserve">    </w:t>
      </w:r>
      <w:r>
        <w:rPr>
          <w:lang w:eastAsia="zh-CN"/>
        </w:rPr>
        <w:t>（卖方名称，以下简称</w:t>
      </w:r>
      <w:r>
        <w:rPr>
          <w:rFonts w:hint="eastAsia"/>
          <w:lang w:eastAsia="zh-CN"/>
        </w:rPr>
        <w:t>“</w:t>
      </w:r>
      <w:r>
        <w:rPr>
          <w:lang w:eastAsia="zh-CN"/>
        </w:rPr>
        <w:t>卖方</w:t>
      </w:r>
      <w:r>
        <w:rPr>
          <w:rFonts w:hint="eastAsia"/>
          <w:lang w:eastAsia="zh-CN"/>
        </w:rPr>
        <w:t>”</w:t>
      </w:r>
      <w:r>
        <w:rPr>
          <w:lang w:eastAsia="zh-CN"/>
        </w:rPr>
        <w:t>）</w:t>
      </w:r>
      <w:r>
        <w:rPr>
          <w:rFonts w:hint="eastAsia"/>
          <w:lang w:eastAsia="zh-CN"/>
        </w:rPr>
        <w:t>为提供</w:t>
      </w:r>
      <w:r>
        <w:rPr>
          <w:lang w:eastAsia="zh-CN"/>
        </w:rPr>
        <w:t>上述</w:t>
      </w:r>
      <w:r>
        <w:rPr>
          <w:rFonts w:hint="eastAsia"/>
          <w:lang w:eastAsia="zh-CN"/>
        </w:rPr>
        <w:t>合同</w:t>
      </w:r>
      <w:r>
        <w:rPr>
          <w:rFonts w:hint="eastAsia" w:cs="微软雅黑"/>
          <w:spacing w:val="-2"/>
          <w:lang w:eastAsia="zh-CN"/>
        </w:rPr>
        <w:t>设</w:t>
      </w:r>
      <w:r>
        <w:rPr>
          <w:rFonts w:hint="eastAsia" w:cs="微软雅黑"/>
          <w:lang w:eastAsia="zh-CN"/>
        </w:rPr>
        <w:t>备</w:t>
      </w:r>
      <w:r>
        <w:rPr>
          <w:rFonts w:hint="eastAsia" w:cs="微软雅黑"/>
          <w:spacing w:val="-2"/>
          <w:lang w:eastAsia="zh-CN"/>
        </w:rPr>
        <w:t>和</w:t>
      </w:r>
      <w:r>
        <w:rPr>
          <w:rFonts w:hint="eastAsia" w:cs="微软雅黑"/>
          <w:lang w:eastAsia="zh-CN"/>
        </w:rPr>
        <w:t>技</w:t>
      </w:r>
      <w:r>
        <w:rPr>
          <w:rFonts w:hint="eastAsia" w:cs="微软雅黑"/>
          <w:spacing w:val="-2"/>
          <w:lang w:eastAsia="zh-CN"/>
        </w:rPr>
        <w:t>术</w:t>
      </w:r>
      <w:r>
        <w:rPr>
          <w:rFonts w:hint="eastAsia" w:cs="微软雅黑"/>
          <w:lang w:eastAsia="zh-CN"/>
        </w:rPr>
        <w:t>服</w:t>
      </w:r>
      <w:r>
        <w:rPr>
          <w:rFonts w:hint="eastAsia" w:cs="微软雅黑"/>
          <w:spacing w:val="-2"/>
          <w:lang w:eastAsia="zh-CN"/>
        </w:rPr>
        <w:t>务</w:t>
      </w:r>
      <w:r>
        <w:rPr>
          <w:rFonts w:hint="eastAsia" w:cs="微软雅黑"/>
          <w:lang w:eastAsia="zh-CN"/>
        </w:rPr>
        <w:t>和</w:t>
      </w:r>
      <w:r>
        <w:rPr>
          <w:rFonts w:hint="eastAsia" w:cs="微软雅黑"/>
          <w:spacing w:val="-2"/>
          <w:lang w:eastAsia="zh-CN"/>
        </w:rPr>
        <w:t>质保期服务所作</w:t>
      </w:r>
      <w:r>
        <w:rPr>
          <w:lang w:eastAsia="zh-CN"/>
        </w:rPr>
        <w:t>的</w:t>
      </w:r>
      <w:r>
        <w:rPr>
          <w:rFonts w:hint="eastAsia" w:eastAsia="宋体"/>
          <w:lang w:eastAsia="zh-CN"/>
        </w:rPr>
        <w:t>竞选</w:t>
      </w:r>
      <w:r>
        <w:rPr>
          <w:lang w:eastAsia="zh-CN"/>
        </w:rPr>
        <w:t>。买卖双方共同达成如下协议</w:t>
      </w:r>
      <w:r>
        <w:rPr>
          <w:rFonts w:hint="eastAsia"/>
          <w:lang w:eastAsia="zh-CN"/>
        </w:rPr>
        <w:t>：</w:t>
      </w:r>
    </w:p>
    <w:p w14:paraId="31929545">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1.</w:t>
      </w:r>
      <w:r>
        <w:rPr>
          <w:rFonts w:hint="eastAsia" w:ascii="宋体" w:hAnsi="宋体"/>
          <w:szCs w:val="21"/>
          <w:lang w:eastAsia="zh-CN"/>
        </w:rPr>
        <w:t>本协议书与</w:t>
      </w:r>
      <w:r>
        <w:rPr>
          <w:rFonts w:ascii="宋体" w:hAnsi="宋体"/>
          <w:szCs w:val="21"/>
          <w:lang w:eastAsia="zh-CN"/>
        </w:rPr>
        <w:t>下列文件一起构成合同文件：</w:t>
      </w:r>
    </w:p>
    <w:p w14:paraId="5F7553ED">
      <w:pPr>
        <w:widowControl/>
        <w:tabs>
          <w:tab w:val="left" w:pos="9072"/>
        </w:tabs>
        <w:spacing w:line="360" w:lineRule="auto"/>
        <w:ind w:firstLine="420" w:firstLineChars="200"/>
        <w:rPr>
          <w:rFonts w:ascii="宋体" w:hAnsi="宋体"/>
          <w:szCs w:val="21"/>
          <w:lang w:eastAsia="zh-CN"/>
        </w:rPr>
      </w:pPr>
      <w:r>
        <w:rPr>
          <w:rFonts w:ascii="宋体" w:hAnsi="宋体"/>
          <w:szCs w:val="21"/>
          <w:lang w:eastAsia="zh-CN"/>
        </w:rPr>
        <w:t>（</w:t>
      </w:r>
      <w:r>
        <w:rPr>
          <w:rFonts w:hint="eastAsia" w:ascii="宋体" w:hAnsi="宋体"/>
          <w:szCs w:val="21"/>
          <w:lang w:eastAsia="zh-CN"/>
        </w:rPr>
        <w:t>1</w:t>
      </w:r>
      <w:r>
        <w:rPr>
          <w:rFonts w:ascii="宋体" w:hAnsi="宋体"/>
          <w:szCs w:val="21"/>
          <w:lang w:eastAsia="zh-CN"/>
        </w:rPr>
        <w:t>）</w:t>
      </w:r>
      <w:del w:id="652" w:author="质检" w:date="2026-08-11T16:52:33Z">
        <w:r>
          <w:rPr>
            <w:rFonts w:ascii="宋体" w:hAnsi="宋体"/>
            <w:szCs w:val="21"/>
            <w:lang w:eastAsia="zh-CN"/>
          </w:rPr>
          <w:delText>中标</w:delText>
        </w:r>
      </w:del>
      <w:ins w:id="653" w:author="质检" w:date="2026-08-11T16:52:33Z">
        <w:r>
          <w:rPr>
            <w:rFonts w:hint="eastAsia" w:ascii="宋体" w:hAnsi="宋体"/>
            <w:szCs w:val="21"/>
            <w:lang w:eastAsia="zh-CN"/>
          </w:rPr>
          <w:t>中选</w:t>
        </w:r>
      </w:ins>
      <w:r>
        <w:rPr>
          <w:rFonts w:ascii="宋体" w:hAnsi="宋体"/>
          <w:szCs w:val="21"/>
          <w:lang w:eastAsia="zh-CN"/>
        </w:rPr>
        <w:t>通知书；</w:t>
      </w:r>
    </w:p>
    <w:p w14:paraId="33219F76">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（2）</w:t>
      </w:r>
      <w:r>
        <w:rPr>
          <w:rFonts w:hint="eastAsia" w:ascii="宋体" w:hAnsi="宋体" w:eastAsia="宋体"/>
          <w:szCs w:val="21"/>
          <w:lang w:eastAsia="zh-CN"/>
        </w:rPr>
        <w:t>竞选</w:t>
      </w:r>
      <w:r>
        <w:rPr>
          <w:rFonts w:hint="eastAsia" w:ascii="宋体" w:hAnsi="宋体"/>
          <w:szCs w:val="21"/>
          <w:lang w:eastAsia="zh-CN"/>
        </w:rPr>
        <w:t>函；</w:t>
      </w:r>
    </w:p>
    <w:p w14:paraId="2BEF4F14">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（3）</w:t>
      </w:r>
      <w:r>
        <w:rPr>
          <w:rFonts w:hint="eastAsia"/>
          <w:lang w:eastAsia="zh-CN"/>
        </w:rPr>
        <w:t>商务和技术偏差表</w:t>
      </w:r>
      <w:r>
        <w:rPr>
          <w:rFonts w:hint="eastAsia" w:ascii="宋体" w:hAnsi="宋体"/>
          <w:szCs w:val="21"/>
          <w:lang w:eastAsia="zh-CN"/>
        </w:rPr>
        <w:t>；</w:t>
      </w:r>
    </w:p>
    <w:p w14:paraId="16B98A9C">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（4）专用合同条款；</w:t>
      </w:r>
    </w:p>
    <w:p w14:paraId="67073C11">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（5）通用合同条款；</w:t>
      </w:r>
    </w:p>
    <w:p w14:paraId="1B983743">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（6）供货要求；</w:t>
      </w:r>
    </w:p>
    <w:p w14:paraId="398CCC13">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（7）分项报价表；</w:t>
      </w:r>
    </w:p>
    <w:p w14:paraId="697DBA5C">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（8）</w:t>
      </w:r>
      <w:del w:id="654" w:author="质检" w:date="2026-08-11T16:52:33Z">
        <w:r>
          <w:rPr>
            <w:rFonts w:ascii="宋体" w:hAnsi="宋体" w:cs="Arial"/>
            <w:lang w:eastAsia="zh-CN"/>
          </w:rPr>
          <w:delText>中标</w:delText>
        </w:r>
      </w:del>
      <w:ins w:id="655" w:author="质检" w:date="2026-08-11T16:52:33Z">
        <w:r>
          <w:rPr>
            <w:rFonts w:hint="eastAsia" w:ascii="宋体" w:hAnsi="宋体" w:cs="Arial"/>
            <w:lang w:eastAsia="zh-CN"/>
          </w:rPr>
          <w:t>中选</w:t>
        </w:r>
      </w:ins>
      <w:r>
        <w:rPr>
          <w:rFonts w:ascii="宋体" w:hAnsi="宋体" w:cs="Arial"/>
          <w:lang w:eastAsia="zh-CN"/>
        </w:rPr>
        <w:t>设备技术性能指标的详细描述</w:t>
      </w:r>
      <w:r>
        <w:rPr>
          <w:rFonts w:hint="eastAsia" w:ascii="宋体" w:hAnsi="宋体"/>
          <w:szCs w:val="21"/>
          <w:lang w:eastAsia="zh-CN"/>
        </w:rPr>
        <w:t>；</w:t>
      </w:r>
    </w:p>
    <w:p w14:paraId="176343E0">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（9）</w:t>
      </w:r>
      <w:r>
        <w:rPr>
          <w:rFonts w:ascii="宋体" w:hAnsi="宋体" w:cs="Arial"/>
          <w:lang w:eastAsia="zh-CN"/>
        </w:rPr>
        <w:t>技术服务和</w:t>
      </w:r>
      <w:r>
        <w:rPr>
          <w:rFonts w:hint="eastAsia" w:ascii="宋体" w:hAnsi="宋体" w:cs="Arial"/>
          <w:lang w:eastAsia="zh-CN"/>
        </w:rPr>
        <w:t>质保期</w:t>
      </w:r>
      <w:r>
        <w:rPr>
          <w:rFonts w:ascii="宋体" w:hAnsi="宋体" w:cs="Arial"/>
          <w:lang w:eastAsia="zh-CN"/>
        </w:rPr>
        <w:t>服务计划</w:t>
      </w:r>
      <w:r>
        <w:rPr>
          <w:rFonts w:hint="eastAsia" w:ascii="宋体" w:hAnsi="宋体"/>
          <w:szCs w:val="21"/>
          <w:lang w:eastAsia="zh-CN"/>
        </w:rPr>
        <w:t>；</w:t>
      </w:r>
    </w:p>
    <w:p w14:paraId="562FA3CB">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w:t>
      </w:r>
      <w:r>
        <w:rPr>
          <w:rFonts w:hint="eastAsia" w:ascii="宋体" w:hAnsi="宋体"/>
          <w:szCs w:val="21"/>
          <w:lang w:eastAsia="zh-CN"/>
        </w:rPr>
        <w:t>10</w:t>
      </w:r>
      <w:r>
        <w:rPr>
          <w:rFonts w:ascii="宋体" w:hAnsi="宋体"/>
          <w:szCs w:val="21"/>
          <w:lang w:eastAsia="zh-CN"/>
        </w:rPr>
        <w:t>）其他合同文件。</w:t>
      </w:r>
    </w:p>
    <w:p w14:paraId="7CAB7E28">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2.上述合同文件互相补充和解释。如果合同文件之间存在矛盾或不一致之处，以上述文件的排列顺序在先者为准。</w:t>
      </w:r>
    </w:p>
    <w:p w14:paraId="5A13B572">
      <w:pPr>
        <w:widowControl/>
        <w:tabs>
          <w:tab w:val="left" w:pos="9072"/>
          <w:tab w:val="left" w:pos="9640"/>
        </w:tabs>
        <w:spacing w:line="360" w:lineRule="auto"/>
        <w:ind w:firstLine="420" w:firstLineChars="200"/>
        <w:rPr>
          <w:rFonts w:ascii="宋体" w:hAnsi="宋体"/>
          <w:szCs w:val="21"/>
          <w:lang w:eastAsia="zh-CN"/>
        </w:rPr>
      </w:pPr>
      <w:r>
        <w:rPr>
          <w:rFonts w:ascii="宋体" w:hAnsi="宋体"/>
          <w:szCs w:val="21"/>
          <w:lang w:eastAsia="zh-CN"/>
        </w:rPr>
        <w:t>3.</w:t>
      </w:r>
      <w:r>
        <w:rPr>
          <w:rFonts w:hint="eastAsia" w:ascii="宋体" w:hAnsi="宋体"/>
          <w:szCs w:val="21"/>
          <w:lang w:eastAsia="zh-CN"/>
        </w:rPr>
        <w:t>签约合同价：</w:t>
      </w:r>
      <w:r>
        <w:rPr>
          <w:rFonts w:ascii="宋体" w:hAnsi="宋体"/>
          <w:szCs w:val="21"/>
          <w:lang w:eastAsia="zh-CN"/>
        </w:rPr>
        <w:t>人民币（大写）</w:t>
      </w:r>
      <w:r>
        <w:rPr>
          <w:rFonts w:ascii="宋体" w:hAnsi="宋体"/>
          <w:szCs w:val="21"/>
          <w:u w:val="single"/>
          <w:lang w:eastAsia="zh-CN"/>
        </w:rPr>
        <w:t xml:space="preserve">              </w:t>
      </w:r>
      <w:r>
        <w:rPr>
          <w:spacing w:val="-3"/>
          <w:lang w:eastAsia="zh-CN"/>
        </w:rPr>
        <w:t>（¥</w:t>
      </w:r>
      <w:r>
        <w:rPr>
          <w:rFonts w:hint="eastAsia"/>
          <w:spacing w:val="-3"/>
          <w:u w:val="single"/>
          <w:lang w:eastAsia="zh-CN"/>
        </w:rPr>
        <w:t xml:space="preserve">               </w:t>
      </w:r>
      <w:r>
        <w:rPr>
          <w:rFonts w:hint="eastAsia"/>
          <w:spacing w:val="-3"/>
          <w:lang w:eastAsia="zh-CN"/>
        </w:rPr>
        <w:t>）。</w:t>
      </w:r>
    </w:p>
    <w:p w14:paraId="4124CC6D">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4.</w:t>
      </w:r>
      <w:r>
        <w:rPr>
          <w:rFonts w:hint="eastAsia"/>
          <w:lang w:eastAsia="zh-CN"/>
        </w:rPr>
        <w:t>卖方承诺保证完全按照合同约定提供合同设备和技术服务和质保期服务并修补缺陷。</w:t>
      </w:r>
    </w:p>
    <w:p w14:paraId="3BC34EA9">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5.</w:t>
      </w:r>
      <w:r>
        <w:rPr>
          <w:rFonts w:hint="eastAsia"/>
          <w:lang w:eastAsia="zh-CN"/>
        </w:rPr>
        <w:t>买方承诺保证按照合同约定的条件、时间和方式向卖方支付合同价款。</w:t>
      </w:r>
    </w:p>
    <w:p w14:paraId="4EAD73CC">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6.</w:t>
      </w:r>
      <w:r>
        <w:rPr>
          <w:rFonts w:hAnsi="宋体"/>
          <w:lang w:eastAsia="zh-CN"/>
        </w:rPr>
        <w:t>本合同</w:t>
      </w:r>
      <w:r>
        <w:rPr>
          <w:rFonts w:hint="eastAsia" w:hAnsi="宋体"/>
          <w:lang w:eastAsia="zh-CN"/>
        </w:rPr>
        <w:t>协议书</w:t>
      </w:r>
      <w:r>
        <w:rPr>
          <w:rFonts w:hAnsi="宋体"/>
          <w:lang w:eastAsia="zh-CN"/>
        </w:rPr>
        <w:t>一式</w:t>
      </w:r>
      <w:r>
        <w:rPr>
          <w:rFonts w:hint="eastAsia" w:hAnsi="宋体"/>
          <w:u w:val="single"/>
          <w:lang w:eastAsia="zh-CN"/>
        </w:rPr>
        <w:t xml:space="preserve">   </w:t>
      </w:r>
      <w:r>
        <w:rPr>
          <w:rFonts w:hAnsi="宋体"/>
          <w:lang w:eastAsia="zh-CN"/>
        </w:rPr>
        <w:t>份，</w:t>
      </w:r>
      <w:r>
        <w:rPr>
          <w:rFonts w:hint="eastAsia" w:hAnsi="宋体"/>
          <w:lang w:eastAsia="zh-CN"/>
        </w:rPr>
        <w:t>合同双</w:t>
      </w:r>
      <w:r>
        <w:rPr>
          <w:rFonts w:hAnsi="宋体"/>
          <w:lang w:eastAsia="zh-CN"/>
        </w:rPr>
        <w:t>方各执</w:t>
      </w:r>
      <w:r>
        <w:rPr>
          <w:rFonts w:hint="eastAsia" w:hAnsi="宋体"/>
          <w:lang w:eastAsia="zh-CN"/>
        </w:rPr>
        <w:t xml:space="preserve"> </w:t>
      </w:r>
      <w:r>
        <w:rPr>
          <w:rFonts w:hint="eastAsia" w:hAnsi="宋体"/>
          <w:u w:val="single"/>
          <w:lang w:eastAsia="zh-CN"/>
        </w:rPr>
        <w:t xml:space="preserve">   </w:t>
      </w:r>
      <w:r>
        <w:rPr>
          <w:rFonts w:hAnsi="宋体"/>
          <w:lang w:eastAsia="zh-CN"/>
        </w:rPr>
        <w:t>份。</w:t>
      </w:r>
    </w:p>
    <w:p w14:paraId="6F40411B">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7.</w:t>
      </w:r>
      <w:r>
        <w:rPr>
          <w:rFonts w:hAnsi="宋体"/>
          <w:szCs w:val="21"/>
          <w:lang w:eastAsia="zh-CN"/>
        </w:rPr>
        <w:t>合同未尽事宜，双方另行签订补充协议</w:t>
      </w:r>
      <w:r>
        <w:rPr>
          <w:rFonts w:hint="eastAsia" w:hAnsi="宋体"/>
          <w:szCs w:val="21"/>
          <w:lang w:eastAsia="zh-CN"/>
        </w:rPr>
        <w:t>，</w:t>
      </w:r>
      <w:r>
        <w:rPr>
          <w:rFonts w:hAnsi="宋体"/>
          <w:szCs w:val="21"/>
          <w:lang w:eastAsia="zh-CN"/>
        </w:rPr>
        <w:t>补充协议是合同的组成部分。</w:t>
      </w:r>
    </w:p>
    <w:p w14:paraId="0F0EAD83">
      <w:pPr>
        <w:widowControl/>
        <w:tabs>
          <w:tab w:val="left" w:pos="9640"/>
        </w:tabs>
        <w:spacing w:line="360" w:lineRule="auto"/>
        <w:ind w:firstLine="420" w:firstLineChars="200"/>
        <w:rPr>
          <w:rFonts w:ascii="宋体" w:hAnsi="宋体"/>
          <w:szCs w:val="21"/>
          <w:lang w:eastAsia="zh-CN"/>
        </w:rPr>
      </w:pPr>
    </w:p>
    <w:p w14:paraId="41232214">
      <w:pPr>
        <w:pStyle w:val="18"/>
        <w:tabs>
          <w:tab w:val="left" w:pos="7854"/>
        </w:tabs>
        <w:autoSpaceDE w:val="0"/>
        <w:autoSpaceDN w:val="0"/>
        <w:spacing w:after="0" w:line="360" w:lineRule="auto"/>
        <w:jc w:val="right"/>
        <w:rPr>
          <w:lang w:eastAsia="zh-CN"/>
        </w:rPr>
      </w:pPr>
      <w:r>
        <w:rPr>
          <w:lang w:eastAsia="zh-CN"/>
        </w:rPr>
        <w:t>买方：</w:t>
      </w:r>
      <w:r>
        <w:rPr>
          <w:u w:val="single"/>
          <w:lang w:eastAsia="zh-CN"/>
        </w:rPr>
        <w:t xml:space="preserve"> </w:t>
      </w:r>
      <w:r>
        <w:rPr>
          <w:rFonts w:hint="eastAsia"/>
          <w:u w:val="single"/>
          <w:lang w:eastAsia="zh-CN"/>
        </w:rPr>
        <w:t xml:space="preserve">                           </w:t>
      </w:r>
      <w:r>
        <w:rPr>
          <w:lang w:eastAsia="zh-CN"/>
        </w:rPr>
        <w:t>（盖单位章）</w:t>
      </w:r>
    </w:p>
    <w:p w14:paraId="7BDF2889">
      <w:pPr>
        <w:pStyle w:val="18"/>
        <w:tabs>
          <w:tab w:val="left" w:pos="7854"/>
        </w:tabs>
        <w:autoSpaceDE w:val="0"/>
        <w:autoSpaceDN w:val="0"/>
        <w:spacing w:after="0" w:line="360" w:lineRule="auto"/>
        <w:jc w:val="right"/>
        <w:rPr>
          <w:sz w:val="19"/>
          <w:lang w:eastAsia="zh-CN"/>
        </w:rPr>
      </w:pPr>
      <w:r>
        <w:rPr>
          <w:lang w:eastAsia="zh-CN"/>
        </w:rPr>
        <w:t>法定</w:t>
      </w:r>
      <w:r>
        <w:rPr>
          <w:spacing w:val="-3"/>
          <w:lang w:eastAsia="zh-CN"/>
        </w:rPr>
        <w:t>代</w:t>
      </w:r>
      <w:r>
        <w:rPr>
          <w:lang w:eastAsia="zh-CN"/>
        </w:rPr>
        <w:t>表</w:t>
      </w:r>
      <w:r>
        <w:rPr>
          <w:spacing w:val="-3"/>
          <w:lang w:eastAsia="zh-CN"/>
        </w:rPr>
        <w:t>人</w:t>
      </w:r>
      <w:r>
        <w:rPr>
          <w:lang w:eastAsia="zh-CN"/>
        </w:rPr>
        <w:t>（</w:t>
      </w:r>
      <w:r>
        <w:rPr>
          <w:spacing w:val="-3"/>
          <w:lang w:eastAsia="zh-CN"/>
        </w:rPr>
        <w:t>单</w:t>
      </w:r>
      <w:r>
        <w:rPr>
          <w:lang w:eastAsia="zh-CN"/>
        </w:rPr>
        <w:t>位</w:t>
      </w:r>
      <w:r>
        <w:rPr>
          <w:spacing w:val="-3"/>
          <w:lang w:eastAsia="zh-CN"/>
        </w:rPr>
        <w:t>负</w:t>
      </w:r>
      <w:r>
        <w:rPr>
          <w:lang w:eastAsia="zh-CN"/>
        </w:rPr>
        <w:t>责</w:t>
      </w:r>
      <w:r>
        <w:rPr>
          <w:spacing w:val="-3"/>
          <w:lang w:eastAsia="zh-CN"/>
        </w:rPr>
        <w:t>人</w:t>
      </w:r>
      <w:r>
        <w:rPr>
          <w:lang w:eastAsia="zh-CN"/>
        </w:rPr>
        <w:t>）或</w:t>
      </w:r>
      <w:r>
        <w:rPr>
          <w:spacing w:val="-3"/>
          <w:lang w:eastAsia="zh-CN"/>
        </w:rPr>
        <w:t>其</w:t>
      </w:r>
      <w:r>
        <w:rPr>
          <w:lang w:eastAsia="zh-CN"/>
        </w:rPr>
        <w:t>委</w:t>
      </w:r>
      <w:r>
        <w:rPr>
          <w:spacing w:val="-3"/>
          <w:lang w:eastAsia="zh-CN"/>
        </w:rPr>
        <w:t>托</w:t>
      </w:r>
      <w:r>
        <w:rPr>
          <w:lang w:eastAsia="zh-CN"/>
        </w:rPr>
        <w:t>代</w:t>
      </w:r>
      <w:r>
        <w:rPr>
          <w:spacing w:val="-3"/>
          <w:lang w:eastAsia="zh-CN"/>
        </w:rPr>
        <w:t>理</w:t>
      </w:r>
      <w:r>
        <w:rPr>
          <w:lang w:eastAsia="zh-CN"/>
        </w:rPr>
        <w:t>人</w:t>
      </w:r>
      <w:r>
        <w:rPr>
          <w:spacing w:val="-3"/>
          <w:lang w:eastAsia="zh-CN"/>
        </w:rPr>
        <w:t>：</w:t>
      </w:r>
      <w:r>
        <w:rPr>
          <w:spacing w:val="-3"/>
          <w:u w:val="single"/>
          <w:lang w:eastAsia="zh-CN"/>
        </w:rPr>
        <w:t xml:space="preserve"> </w:t>
      </w:r>
      <w:r>
        <w:rPr>
          <w:rFonts w:hint="eastAsia"/>
          <w:spacing w:val="-3"/>
          <w:u w:val="single"/>
          <w:lang w:eastAsia="zh-CN"/>
        </w:rPr>
        <w:t xml:space="preserve">            </w:t>
      </w:r>
      <w:r>
        <w:rPr>
          <w:spacing w:val="-3"/>
          <w:lang w:eastAsia="zh-CN"/>
        </w:rPr>
        <w:t>（</w:t>
      </w:r>
      <w:r>
        <w:rPr>
          <w:lang w:eastAsia="zh-CN"/>
        </w:rPr>
        <w:t>签</w:t>
      </w:r>
      <w:r>
        <w:rPr>
          <w:spacing w:val="-3"/>
          <w:lang w:eastAsia="zh-CN"/>
        </w:rPr>
        <w:t>字</w:t>
      </w:r>
      <w:r>
        <w:rPr>
          <w:lang w:eastAsia="zh-CN"/>
        </w:rPr>
        <w:t>）</w:t>
      </w:r>
    </w:p>
    <w:p w14:paraId="3B2316B7">
      <w:pPr>
        <w:pStyle w:val="18"/>
        <w:tabs>
          <w:tab w:val="left" w:pos="5438"/>
          <w:tab w:val="left" w:pos="6383"/>
          <w:tab w:val="left" w:pos="7326"/>
        </w:tabs>
        <w:autoSpaceDE w:val="0"/>
        <w:autoSpaceDN w:val="0"/>
        <w:spacing w:after="0" w:line="360" w:lineRule="auto"/>
        <w:jc w:val="right"/>
        <w:rPr>
          <w:lang w:eastAsia="zh-CN"/>
        </w:rPr>
      </w:pPr>
      <w:r>
        <w:rPr>
          <w:u w:val="single"/>
          <w:lang w:eastAsia="zh-CN"/>
        </w:rPr>
        <w:t xml:space="preserve"> </w:t>
      </w:r>
      <w:r>
        <w:rPr>
          <w:rFonts w:hint="eastAsia"/>
          <w:u w:val="single"/>
          <w:lang w:eastAsia="zh-CN"/>
        </w:rPr>
        <w:t xml:space="preserve">   </w:t>
      </w:r>
      <w:r>
        <w:rPr>
          <w:lang w:eastAsia="zh-CN"/>
        </w:rPr>
        <w:t>年</w:t>
      </w:r>
      <w:r>
        <w:rPr>
          <w:u w:val="single"/>
          <w:lang w:eastAsia="zh-CN"/>
        </w:rPr>
        <w:t xml:space="preserve"> </w:t>
      </w:r>
      <w:r>
        <w:rPr>
          <w:rFonts w:hint="eastAsia"/>
          <w:u w:val="single"/>
          <w:lang w:eastAsia="zh-CN"/>
        </w:rPr>
        <w:t xml:space="preserve">   </w:t>
      </w:r>
      <w:r>
        <w:rPr>
          <w:spacing w:val="-3"/>
          <w:lang w:eastAsia="zh-CN"/>
        </w:rPr>
        <w:t>月</w:t>
      </w:r>
      <w:r>
        <w:rPr>
          <w:spacing w:val="-3"/>
          <w:u w:val="single"/>
          <w:lang w:eastAsia="zh-CN"/>
        </w:rPr>
        <w:t xml:space="preserve"> </w:t>
      </w:r>
      <w:r>
        <w:rPr>
          <w:rFonts w:hint="eastAsia"/>
          <w:spacing w:val="-3"/>
          <w:u w:val="single"/>
          <w:lang w:eastAsia="zh-CN"/>
        </w:rPr>
        <w:t xml:space="preserve">   </w:t>
      </w:r>
      <w:r>
        <w:rPr>
          <w:lang w:eastAsia="zh-CN"/>
        </w:rPr>
        <w:t>日</w:t>
      </w:r>
    </w:p>
    <w:p w14:paraId="4C2B4990">
      <w:pPr>
        <w:pStyle w:val="18"/>
        <w:tabs>
          <w:tab w:val="left" w:pos="7430"/>
        </w:tabs>
        <w:autoSpaceDE w:val="0"/>
        <w:autoSpaceDN w:val="0"/>
        <w:spacing w:after="0" w:line="360" w:lineRule="auto"/>
        <w:jc w:val="right"/>
        <w:rPr>
          <w:lang w:eastAsia="zh-CN"/>
        </w:rPr>
      </w:pPr>
    </w:p>
    <w:p w14:paraId="33B20669">
      <w:pPr>
        <w:pStyle w:val="18"/>
        <w:tabs>
          <w:tab w:val="left" w:pos="7430"/>
        </w:tabs>
        <w:autoSpaceDE w:val="0"/>
        <w:autoSpaceDN w:val="0"/>
        <w:spacing w:after="0" w:line="360" w:lineRule="auto"/>
        <w:jc w:val="right"/>
        <w:rPr>
          <w:sz w:val="9"/>
          <w:lang w:eastAsia="zh-CN"/>
        </w:rPr>
      </w:pPr>
      <w:r>
        <w:rPr>
          <w:lang w:eastAsia="zh-CN"/>
        </w:rPr>
        <w:t>卖方</w:t>
      </w:r>
      <w:r>
        <w:rPr>
          <w:spacing w:val="-3"/>
          <w:lang w:eastAsia="zh-CN"/>
        </w:rPr>
        <w:t>：</w:t>
      </w:r>
      <w:r>
        <w:rPr>
          <w:spacing w:val="-3"/>
          <w:u w:val="single"/>
          <w:lang w:eastAsia="zh-CN"/>
        </w:rPr>
        <w:t xml:space="preserve"> </w:t>
      </w:r>
      <w:r>
        <w:rPr>
          <w:rFonts w:hint="eastAsia"/>
          <w:spacing w:val="-3"/>
          <w:u w:val="single"/>
          <w:lang w:eastAsia="zh-CN"/>
        </w:rPr>
        <w:t xml:space="preserve">                            </w:t>
      </w:r>
      <w:r>
        <w:rPr>
          <w:lang w:eastAsia="zh-CN"/>
        </w:rPr>
        <w:t>（盖</w:t>
      </w:r>
      <w:r>
        <w:rPr>
          <w:spacing w:val="-3"/>
          <w:lang w:eastAsia="zh-CN"/>
        </w:rPr>
        <w:t>单</w:t>
      </w:r>
      <w:r>
        <w:rPr>
          <w:lang w:eastAsia="zh-CN"/>
        </w:rPr>
        <w:t>位</w:t>
      </w:r>
      <w:r>
        <w:rPr>
          <w:spacing w:val="-3"/>
          <w:lang w:eastAsia="zh-CN"/>
        </w:rPr>
        <w:t>章</w:t>
      </w:r>
      <w:r>
        <w:rPr>
          <w:lang w:eastAsia="zh-CN"/>
        </w:rPr>
        <w:t>）</w:t>
      </w:r>
    </w:p>
    <w:p w14:paraId="4FACAF9A">
      <w:pPr>
        <w:pStyle w:val="18"/>
        <w:tabs>
          <w:tab w:val="left" w:pos="7852"/>
        </w:tabs>
        <w:autoSpaceDE w:val="0"/>
        <w:autoSpaceDN w:val="0"/>
        <w:spacing w:after="0" w:line="360" w:lineRule="auto"/>
        <w:jc w:val="right"/>
        <w:rPr>
          <w:sz w:val="19"/>
          <w:lang w:eastAsia="zh-CN"/>
        </w:rPr>
      </w:pPr>
      <w:r>
        <w:rPr>
          <w:lang w:eastAsia="zh-CN"/>
        </w:rPr>
        <w:t>法定</w:t>
      </w:r>
      <w:r>
        <w:rPr>
          <w:spacing w:val="-3"/>
          <w:lang w:eastAsia="zh-CN"/>
        </w:rPr>
        <w:t>代</w:t>
      </w:r>
      <w:r>
        <w:rPr>
          <w:lang w:eastAsia="zh-CN"/>
        </w:rPr>
        <w:t>表</w:t>
      </w:r>
      <w:r>
        <w:rPr>
          <w:spacing w:val="-3"/>
          <w:lang w:eastAsia="zh-CN"/>
        </w:rPr>
        <w:t>人</w:t>
      </w:r>
      <w:r>
        <w:rPr>
          <w:lang w:eastAsia="zh-CN"/>
        </w:rPr>
        <w:t>（</w:t>
      </w:r>
      <w:r>
        <w:rPr>
          <w:spacing w:val="-3"/>
          <w:lang w:eastAsia="zh-CN"/>
        </w:rPr>
        <w:t>单</w:t>
      </w:r>
      <w:r>
        <w:rPr>
          <w:lang w:eastAsia="zh-CN"/>
        </w:rPr>
        <w:t>位</w:t>
      </w:r>
      <w:r>
        <w:rPr>
          <w:spacing w:val="-3"/>
          <w:lang w:eastAsia="zh-CN"/>
        </w:rPr>
        <w:t>负</w:t>
      </w:r>
      <w:r>
        <w:rPr>
          <w:lang w:eastAsia="zh-CN"/>
        </w:rPr>
        <w:t>责</w:t>
      </w:r>
      <w:r>
        <w:rPr>
          <w:spacing w:val="-3"/>
          <w:lang w:eastAsia="zh-CN"/>
        </w:rPr>
        <w:t>人</w:t>
      </w:r>
      <w:r>
        <w:rPr>
          <w:lang w:eastAsia="zh-CN"/>
        </w:rPr>
        <w:t>）或</w:t>
      </w:r>
      <w:r>
        <w:rPr>
          <w:spacing w:val="-3"/>
          <w:lang w:eastAsia="zh-CN"/>
        </w:rPr>
        <w:t>其</w:t>
      </w:r>
      <w:r>
        <w:rPr>
          <w:lang w:eastAsia="zh-CN"/>
        </w:rPr>
        <w:t>委</w:t>
      </w:r>
      <w:r>
        <w:rPr>
          <w:spacing w:val="-3"/>
          <w:lang w:eastAsia="zh-CN"/>
        </w:rPr>
        <w:t>托</w:t>
      </w:r>
      <w:r>
        <w:rPr>
          <w:lang w:eastAsia="zh-CN"/>
        </w:rPr>
        <w:t>代</w:t>
      </w:r>
      <w:r>
        <w:rPr>
          <w:spacing w:val="-3"/>
          <w:lang w:eastAsia="zh-CN"/>
        </w:rPr>
        <w:t>理</w:t>
      </w:r>
      <w:r>
        <w:rPr>
          <w:lang w:eastAsia="zh-CN"/>
        </w:rPr>
        <w:t>人</w:t>
      </w:r>
      <w:r>
        <w:rPr>
          <w:spacing w:val="-3"/>
          <w:lang w:eastAsia="zh-CN"/>
        </w:rPr>
        <w:t>：</w:t>
      </w:r>
      <w:r>
        <w:rPr>
          <w:spacing w:val="-3"/>
          <w:u w:val="single"/>
          <w:lang w:eastAsia="zh-CN"/>
        </w:rPr>
        <w:t xml:space="preserve"> </w:t>
      </w:r>
      <w:r>
        <w:rPr>
          <w:rFonts w:hint="eastAsia"/>
          <w:spacing w:val="-3"/>
          <w:u w:val="single"/>
          <w:lang w:eastAsia="zh-CN"/>
        </w:rPr>
        <w:t xml:space="preserve">            </w:t>
      </w:r>
      <w:r>
        <w:rPr>
          <w:lang w:eastAsia="zh-CN"/>
        </w:rPr>
        <w:t>（</w:t>
      </w:r>
      <w:r>
        <w:rPr>
          <w:spacing w:val="-3"/>
          <w:lang w:eastAsia="zh-CN"/>
        </w:rPr>
        <w:t>签</w:t>
      </w:r>
      <w:r>
        <w:rPr>
          <w:lang w:eastAsia="zh-CN"/>
        </w:rPr>
        <w:t>字）</w:t>
      </w:r>
    </w:p>
    <w:p w14:paraId="2ED98F66">
      <w:pPr>
        <w:spacing w:line="360" w:lineRule="auto"/>
        <w:jc w:val="right"/>
        <w:rPr>
          <w:lang w:eastAsia="zh-CN"/>
        </w:rPr>
      </w:pPr>
      <w:r>
        <w:rPr>
          <w:u w:val="single"/>
          <w:lang w:eastAsia="zh-CN"/>
        </w:rPr>
        <w:t xml:space="preserve"> </w:t>
      </w:r>
      <w:r>
        <w:rPr>
          <w:u w:val="single"/>
          <w:lang w:eastAsia="zh-CN"/>
        </w:rPr>
        <w:tab/>
      </w:r>
      <w:r>
        <w:rPr>
          <w:lang w:eastAsia="zh-CN"/>
        </w:rPr>
        <w:t>年</w:t>
      </w:r>
      <w:r>
        <w:rPr>
          <w:u w:val="single"/>
          <w:lang w:eastAsia="zh-CN"/>
        </w:rPr>
        <w:t xml:space="preserve"> </w:t>
      </w:r>
      <w:r>
        <w:rPr>
          <w:u w:val="single"/>
          <w:lang w:eastAsia="zh-CN"/>
        </w:rPr>
        <w:tab/>
      </w:r>
      <w:r>
        <w:rPr>
          <w:rFonts w:hint="eastAsia"/>
          <w:u w:val="single"/>
          <w:lang w:eastAsia="zh-CN"/>
        </w:rPr>
        <w:t xml:space="preserve">  </w:t>
      </w:r>
      <w:r>
        <w:rPr>
          <w:spacing w:val="-3"/>
          <w:lang w:eastAsia="zh-CN"/>
        </w:rPr>
        <w:t>月</w:t>
      </w:r>
      <w:r>
        <w:rPr>
          <w:spacing w:val="-3"/>
          <w:u w:val="single"/>
          <w:lang w:eastAsia="zh-CN"/>
        </w:rPr>
        <w:t xml:space="preserve"> </w:t>
      </w:r>
      <w:r>
        <w:rPr>
          <w:rFonts w:hint="eastAsia"/>
          <w:spacing w:val="-3"/>
          <w:u w:val="single"/>
          <w:lang w:eastAsia="zh-CN"/>
        </w:rPr>
        <w:t xml:space="preserve">   </w:t>
      </w:r>
      <w:r>
        <w:rPr>
          <w:lang w:eastAsia="zh-CN"/>
        </w:rPr>
        <w:t>日</w:t>
      </w:r>
    </w:p>
    <w:p w14:paraId="6B5EF778">
      <w:pPr>
        <w:rPr>
          <w:rFonts w:ascii="方正小标宋_GBK" w:eastAsia="方正小标宋_GBK"/>
          <w:color w:val="auto"/>
          <w:lang w:eastAsia="zh-CN"/>
        </w:rPr>
      </w:pPr>
      <w:r>
        <w:rPr>
          <w:rFonts w:ascii="方正小标宋_GBK" w:eastAsia="方正小标宋_GBK"/>
          <w:color w:val="auto"/>
          <w:lang w:eastAsia="zh-CN"/>
        </w:rPr>
        <w:br w:type="page"/>
      </w:r>
    </w:p>
    <w:p w14:paraId="3AC96AD1">
      <w:pPr>
        <w:pStyle w:val="2"/>
        <w:spacing w:line="360" w:lineRule="auto"/>
        <w:jc w:val="center"/>
        <w:rPr>
          <w:rFonts w:hint="default" w:ascii="宋体" w:hAnsi="宋体" w:eastAsia="宋体" w:cs="仿宋"/>
          <w:color w:val="000000" w:themeColor="text1"/>
          <w:lang w:val="en-US" w:eastAsia="zh-CN"/>
          <w14:textFill>
            <w14:solidFill>
              <w14:schemeClr w14:val="tx1"/>
            </w14:solidFill>
          </w14:textFill>
        </w:rPr>
      </w:pPr>
      <w:bookmarkStart w:id="1090" w:name="_Toc9809"/>
      <w:bookmarkStart w:id="1091" w:name="_Toc18821"/>
      <w:r>
        <w:rPr>
          <w:rFonts w:hint="eastAsia" w:ascii="宋体" w:hAnsi="宋体" w:cs="仿宋"/>
          <w:color w:val="000000" w:themeColor="text1"/>
          <w14:textFill>
            <w14:solidFill>
              <w14:schemeClr w14:val="tx1"/>
            </w14:solidFill>
          </w14:textFill>
        </w:rPr>
        <w:t xml:space="preserve">第五章  </w:t>
      </w:r>
      <w:bookmarkEnd w:id="821"/>
      <w:bookmarkEnd w:id="822"/>
      <w:bookmarkEnd w:id="823"/>
      <w:bookmarkEnd w:id="824"/>
      <w:bookmarkEnd w:id="825"/>
      <w:bookmarkEnd w:id="826"/>
      <w:r>
        <w:rPr>
          <w:rFonts w:hint="eastAsia" w:ascii="宋体" w:hAnsi="宋体" w:cs="仿宋"/>
          <w:color w:val="000000" w:themeColor="text1"/>
          <w:lang w:val="en-US" w:eastAsia="zh-CN"/>
          <w14:textFill>
            <w14:solidFill>
              <w14:schemeClr w14:val="tx1"/>
            </w14:solidFill>
          </w14:textFill>
        </w:rPr>
        <w:t>供货要求</w:t>
      </w:r>
      <w:bookmarkEnd w:id="1090"/>
      <w:bookmarkEnd w:id="1091"/>
    </w:p>
    <w:p w14:paraId="5A9A4A97">
      <w:pPr>
        <w:spacing w:before="360" w:beforeLines="150" w:after="0"/>
        <w:rPr>
          <w:ins w:id="656" w:author="微信用户" w:date="2026-08-11T17:34:24Z"/>
          <w:rFonts w:ascii="Cambria" w:eastAsia="宋体" w:cs="Times New Roman"/>
          <w:b/>
          <w:bCs/>
          <w:color w:val="000000"/>
          <w:sz w:val="30"/>
          <w:szCs w:val="30"/>
          <w:lang w:eastAsia="zh-CN"/>
        </w:rPr>
      </w:pPr>
      <w:bookmarkStart w:id="1092" w:name="_Toc202451669"/>
      <w:bookmarkStart w:id="1093" w:name="bookmark736"/>
      <w:bookmarkStart w:id="1094" w:name="_Toc12680"/>
      <w:bookmarkStart w:id="1095" w:name="bookmark738"/>
      <w:bookmarkStart w:id="1096" w:name="_Toc7584"/>
      <w:bookmarkStart w:id="1097" w:name="_Toc170892802"/>
      <w:r>
        <w:rPr>
          <w:rFonts w:hint="default" w:ascii="Cambria" w:eastAsia="宋体" w:cs="Times New Roman"/>
          <w:b/>
          <w:bCs/>
          <w:color w:val="000000"/>
          <w:sz w:val="30"/>
          <w:szCs w:val="30"/>
          <w:lang w:eastAsia="zh-CN"/>
        </w:rPr>
        <w:t>1.</w:t>
      </w:r>
      <w:r>
        <w:rPr>
          <w:rFonts w:ascii="Cambria" w:eastAsia="宋体" w:cs="Times New Roman"/>
          <w:b/>
          <w:bCs/>
          <w:color w:val="000000"/>
          <w:sz w:val="30"/>
          <w:szCs w:val="30"/>
          <w:lang w:eastAsia="zh-CN"/>
        </w:rPr>
        <w:t>设备需求一览表</w:t>
      </w:r>
    </w:p>
    <w:p w14:paraId="2CCAA4E7">
      <w:pPr>
        <w:spacing w:before="360" w:beforeLines="150" w:after="0"/>
        <w:rPr>
          <w:del w:id="657" w:author="微信用户" w:date="2026-08-11T17:34:26Z"/>
          <w:rFonts w:ascii="Cambria" w:eastAsia="宋体" w:cs="Times New Roman"/>
          <w:b/>
          <w:bCs/>
          <w:color w:val="000000"/>
          <w:sz w:val="30"/>
          <w:szCs w:val="30"/>
          <w:lang w:eastAsia="zh-CN"/>
        </w:rPr>
      </w:pPr>
    </w:p>
    <w:tbl>
      <w:tblPr>
        <w:tblStyle w:val="49"/>
        <w:tblW w:w="7973" w:type="dxa"/>
        <w:jc w:val="center"/>
        <w:tblLayout w:type="fixed"/>
        <w:tblCellMar>
          <w:top w:w="15" w:type="dxa"/>
          <w:left w:w="15" w:type="dxa"/>
          <w:bottom w:w="15" w:type="dxa"/>
          <w:right w:w="15" w:type="dxa"/>
        </w:tblCellMar>
      </w:tblPr>
      <w:tblGrid>
        <w:gridCol w:w="591"/>
        <w:gridCol w:w="1956"/>
        <w:gridCol w:w="2342"/>
        <w:gridCol w:w="714"/>
        <w:gridCol w:w="705"/>
        <w:gridCol w:w="1665"/>
      </w:tblGrid>
      <w:tr w14:paraId="2042455C">
        <w:tblPrEx>
          <w:tblCellMar>
            <w:top w:w="15" w:type="dxa"/>
            <w:left w:w="15" w:type="dxa"/>
            <w:bottom w:w="15" w:type="dxa"/>
            <w:right w:w="15" w:type="dxa"/>
          </w:tblCellMar>
        </w:tblPrEx>
        <w:trPr>
          <w:trHeight w:val="454" w:hRule="atLeast"/>
          <w:jc w:val="center"/>
          <w:del w:id="658" w:author="微信用户" w:date="2026-08-11T17:34:09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4568032E">
            <w:pPr>
              <w:widowControl/>
              <w:jc w:val="center"/>
              <w:textAlignment w:val="center"/>
              <w:rPr>
                <w:del w:id="659" w:author="微信用户" w:date="2026-08-11T17:34:09Z"/>
                <w:rFonts w:ascii="宋体" w:hAnsi="宋体" w:cs="宋体"/>
                <w:b/>
                <w:color w:val="000000"/>
                <w:sz w:val="20"/>
                <w:szCs w:val="20"/>
              </w:rPr>
            </w:pPr>
            <w:del w:id="660" w:author="微信用户" w:date="2026-08-11T17:34:09Z">
              <w:r>
                <w:rPr>
                  <w:rFonts w:hint="eastAsia" w:ascii="宋体" w:hAnsi="宋体" w:cs="宋体"/>
                  <w:b/>
                  <w:color w:val="000000"/>
                  <w:sz w:val="20"/>
                  <w:szCs w:val="20"/>
                </w:rPr>
                <w:delText>序号</w:delText>
              </w:r>
            </w:del>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2E0EF671">
            <w:pPr>
              <w:widowControl/>
              <w:jc w:val="center"/>
              <w:textAlignment w:val="center"/>
              <w:rPr>
                <w:del w:id="661" w:author="微信用户" w:date="2026-08-11T17:34:09Z"/>
                <w:rFonts w:ascii="宋体" w:hAnsi="宋体" w:cs="宋体"/>
                <w:b/>
                <w:color w:val="000000"/>
                <w:sz w:val="20"/>
                <w:szCs w:val="20"/>
              </w:rPr>
            </w:pPr>
            <w:del w:id="662" w:author="微信用户" w:date="2026-08-11T17:34:09Z">
              <w:r>
                <w:rPr>
                  <w:rFonts w:hint="eastAsia" w:ascii="宋体" w:hAnsi="宋体" w:cs="宋体"/>
                  <w:b/>
                  <w:color w:val="000000"/>
                  <w:sz w:val="20"/>
                  <w:szCs w:val="20"/>
                </w:rPr>
                <w:delText>设备名称</w:delText>
              </w:r>
            </w:del>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4DEA8274">
            <w:pPr>
              <w:widowControl/>
              <w:jc w:val="center"/>
              <w:textAlignment w:val="center"/>
              <w:rPr>
                <w:del w:id="663" w:author="微信用户" w:date="2026-08-11T17:34:09Z"/>
                <w:rFonts w:ascii="宋体" w:hAnsi="宋体" w:eastAsia="宋体" w:cs="宋体"/>
                <w:b/>
                <w:color w:val="000000"/>
                <w:kern w:val="2"/>
                <w:sz w:val="20"/>
                <w:szCs w:val="20"/>
                <w:lang w:val="en-US" w:eastAsia="zh-CN" w:bidi="ar-SA"/>
              </w:rPr>
            </w:pPr>
            <w:del w:id="664" w:author="微信用户" w:date="2026-08-11T17:34:09Z">
              <w:r>
                <w:rPr>
                  <w:rFonts w:hint="eastAsia" w:ascii="宋体" w:hAnsi="宋体" w:eastAsia="宋体" w:cs="宋体"/>
                  <w:b/>
                  <w:color w:val="000000"/>
                  <w:sz w:val="20"/>
                  <w:szCs w:val="20"/>
                  <w:lang w:eastAsia="zh-CN"/>
                </w:rPr>
                <w:delText>技术要求</w:delText>
              </w:r>
            </w:del>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432E29EC">
            <w:pPr>
              <w:widowControl/>
              <w:jc w:val="center"/>
              <w:textAlignment w:val="center"/>
              <w:rPr>
                <w:del w:id="665" w:author="微信用户" w:date="2026-08-11T17:34:09Z"/>
                <w:rFonts w:ascii="宋体" w:hAnsi="宋体" w:cs="宋体"/>
                <w:b/>
                <w:color w:val="000000"/>
                <w:sz w:val="20"/>
                <w:szCs w:val="20"/>
              </w:rPr>
            </w:pPr>
            <w:del w:id="666" w:author="微信用户" w:date="2026-08-11T17:34:09Z">
              <w:r>
                <w:rPr>
                  <w:rFonts w:hint="eastAsia" w:ascii="宋体" w:hAnsi="宋体" w:cs="宋体"/>
                  <w:b/>
                  <w:color w:val="000000"/>
                  <w:sz w:val="20"/>
                  <w:szCs w:val="20"/>
                </w:rPr>
                <w:delText>单位</w:delText>
              </w:r>
            </w:del>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F03BDA5">
            <w:pPr>
              <w:widowControl/>
              <w:jc w:val="center"/>
              <w:textAlignment w:val="center"/>
              <w:rPr>
                <w:del w:id="667" w:author="微信用户" w:date="2026-08-11T17:34:09Z"/>
                <w:rFonts w:ascii="宋体" w:hAnsi="宋体" w:cs="宋体"/>
                <w:b/>
                <w:color w:val="000000"/>
                <w:sz w:val="20"/>
                <w:szCs w:val="20"/>
              </w:rPr>
            </w:pPr>
            <w:del w:id="668" w:author="微信用户" w:date="2026-08-11T17:34:09Z">
              <w:r>
                <w:rPr>
                  <w:rFonts w:hint="eastAsia" w:ascii="宋体" w:hAnsi="宋体" w:cs="宋体"/>
                  <w:b/>
                  <w:color w:val="000000"/>
                  <w:sz w:val="20"/>
                  <w:szCs w:val="20"/>
                </w:rPr>
                <w:delText>数量</w:delText>
              </w:r>
            </w:del>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7C5EF276">
            <w:pPr>
              <w:widowControl/>
              <w:jc w:val="center"/>
              <w:textAlignment w:val="center"/>
              <w:rPr>
                <w:del w:id="669" w:author="微信用户" w:date="2026-08-11T17:34:09Z"/>
                <w:rFonts w:ascii="宋体" w:hAnsi="宋体" w:cs="宋体"/>
                <w:b/>
                <w:color w:val="000000"/>
                <w:sz w:val="20"/>
                <w:szCs w:val="20"/>
              </w:rPr>
            </w:pPr>
            <w:del w:id="670" w:author="微信用户" w:date="2026-08-11T17:34:09Z">
              <w:r>
                <w:rPr>
                  <w:rFonts w:hint="eastAsia" w:ascii="宋体" w:hAnsi="宋体" w:cs="宋体"/>
                  <w:b/>
                  <w:color w:val="000000"/>
                  <w:sz w:val="20"/>
                  <w:szCs w:val="20"/>
                  <w:lang w:val="en-US" w:eastAsia="zh-CN"/>
                </w:rPr>
                <w:delText>备注</w:delText>
              </w:r>
            </w:del>
          </w:p>
        </w:tc>
      </w:tr>
      <w:tr w14:paraId="23E0B8F7">
        <w:tblPrEx>
          <w:tblCellMar>
            <w:top w:w="15" w:type="dxa"/>
            <w:left w:w="15" w:type="dxa"/>
            <w:bottom w:w="15" w:type="dxa"/>
            <w:right w:w="15" w:type="dxa"/>
          </w:tblCellMar>
        </w:tblPrEx>
        <w:trPr>
          <w:trHeight w:val="510" w:hRule="atLeast"/>
          <w:jc w:val="center"/>
          <w:del w:id="671" w:author="微信用户" w:date="2026-08-11T17:34:09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3BC15CEF">
            <w:pPr>
              <w:widowControl/>
              <w:spacing w:line="400" w:lineRule="exact"/>
              <w:jc w:val="center"/>
              <w:textAlignment w:val="center"/>
              <w:rPr>
                <w:del w:id="672" w:author="微信用户" w:date="2026-08-11T17:34:09Z"/>
                <w:rFonts w:hint="eastAsia" w:ascii="宋体" w:hAnsi="宋体" w:eastAsia="宋体"/>
                <w:color w:val="000000"/>
                <w:sz w:val="21"/>
                <w:szCs w:val="21"/>
                <w:lang w:val="zh-TW" w:eastAsia="zh-TW" w:bidi="zh-TW"/>
              </w:rPr>
            </w:pPr>
            <w:del w:id="673" w:author="微信用户" w:date="2026-08-11T17:34:09Z">
              <w:r>
                <w:rPr>
                  <w:rFonts w:hint="eastAsia" w:ascii="宋体" w:hAnsi="宋体" w:eastAsia="宋体"/>
                  <w:color w:val="000000"/>
                  <w:sz w:val="21"/>
                  <w:szCs w:val="21"/>
                  <w:lang w:val="zh-TW" w:eastAsia="zh-TW" w:bidi="zh-TW"/>
                </w:rPr>
                <w:delText>1</w:delText>
              </w:r>
            </w:del>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25EFD349">
            <w:pPr>
              <w:spacing w:line="400" w:lineRule="exact"/>
              <w:jc w:val="center"/>
              <w:rPr>
                <w:del w:id="674" w:author="微信用户" w:date="2026-08-11T17:34:09Z"/>
                <w:rFonts w:hint="default" w:ascii="宋体" w:hAnsi="宋体" w:eastAsia="宋体"/>
                <w:color w:val="000000"/>
                <w:sz w:val="21"/>
                <w:szCs w:val="21"/>
                <w:lang w:val="en-US" w:eastAsia="zh-CN" w:bidi="zh-TW"/>
              </w:rPr>
            </w:pPr>
            <w:del w:id="675" w:author="微信用户" w:date="2026-08-11T17:34:09Z">
              <w:r>
                <w:rPr>
                  <w:rFonts w:hint="eastAsia" w:ascii="宋体" w:hAnsi="宋体"/>
                  <w:color w:val="000000"/>
                  <w:sz w:val="21"/>
                  <w:szCs w:val="21"/>
                  <w:lang w:val="en-US" w:eastAsia="zh-CN" w:bidi="zh-TW"/>
                </w:rPr>
                <w:delText>调节阀</w:delText>
              </w:r>
            </w:del>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4923251D">
            <w:pPr>
              <w:spacing w:line="400" w:lineRule="exact"/>
              <w:jc w:val="center"/>
              <w:rPr>
                <w:del w:id="676" w:author="微信用户" w:date="2026-08-11T17:34:09Z"/>
                <w:rFonts w:hint="eastAsia" w:ascii="宋体" w:hAnsi="宋体" w:eastAsia="宋体"/>
                <w:color w:val="000000"/>
                <w:sz w:val="21"/>
                <w:szCs w:val="21"/>
                <w:lang w:eastAsia="zh-CN" w:bidi="zh-TW"/>
              </w:rPr>
            </w:pPr>
            <w:del w:id="677" w:author="微信用户" w:date="2026-08-11T17:34:09Z">
              <w:r>
                <w:rPr>
                  <w:rFonts w:hint="eastAsia" w:ascii="宋体" w:hAnsi="宋体"/>
                  <w:color w:val="000000"/>
                  <w:sz w:val="21"/>
                  <w:szCs w:val="21"/>
                  <w:lang w:eastAsia="zh-CN" w:bidi="zh-TW"/>
                </w:rPr>
                <w:delText>见数据表及规格书</w:delText>
              </w:r>
            </w:del>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5F9C86DB">
            <w:pPr>
              <w:spacing w:line="400" w:lineRule="exact"/>
              <w:jc w:val="center"/>
              <w:rPr>
                <w:del w:id="678" w:author="微信用户" w:date="2026-08-11T17:34:09Z"/>
                <w:rFonts w:hint="eastAsia" w:ascii="宋体" w:hAnsi="宋体" w:eastAsia="宋体"/>
                <w:color w:val="000000"/>
                <w:sz w:val="21"/>
                <w:szCs w:val="21"/>
                <w:lang w:val="zh-TW" w:eastAsia="zh-CN" w:bidi="zh-TW"/>
              </w:rPr>
            </w:pPr>
            <w:del w:id="679" w:author="微信用户" w:date="2026-08-11T17:34:09Z">
              <w:r>
                <w:rPr>
                  <w:rFonts w:hint="eastAsia" w:ascii="宋体" w:hAnsi="宋体"/>
                  <w:color w:val="000000"/>
                  <w:sz w:val="21"/>
                  <w:szCs w:val="21"/>
                  <w:lang w:val="en-US" w:eastAsia="zh-CN" w:bidi="zh-TW"/>
                </w:rPr>
                <w:delText>套</w:delText>
              </w:r>
            </w:del>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018835CE">
            <w:pPr>
              <w:spacing w:line="400" w:lineRule="exact"/>
              <w:jc w:val="center"/>
              <w:rPr>
                <w:del w:id="680" w:author="微信用户" w:date="2026-08-11T17:34:09Z"/>
                <w:rFonts w:hint="default" w:ascii="宋体" w:hAnsi="宋体" w:eastAsia="宋体"/>
                <w:color w:val="000000"/>
                <w:sz w:val="21"/>
                <w:szCs w:val="21"/>
                <w:lang w:val="en-US" w:eastAsia="zh-CN" w:bidi="zh-TW"/>
              </w:rPr>
            </w:pPr>
            <w:del w:id="681" w:author="微信用户" w:date="2026-08-11T17:34:09Z">
              <w:r>
                <w:rPr>
                  <w:rFonts w:hint="eastAsia" w:ascii="宋体" w:hAnsi="宋体" w:eastAsia="宋体"/>
                  <w:color w:val="000000"/>
                  <w:sz w:val="21"/>
                  <w:szCs w:val="21"/>
                  <w:lang w:val="en-US" w:eastAsia="zh-CN" w:bidi="zh-TW"/>
                </w:rPr>
                <w:delText>24</w:delText>
              </w:r>
            </w:del>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E55EEF8">
            <w:pPr>
              <w:widowControl/>
              <w:spacing w:line="300" w:lineRule="exact"/>
              <w:jc w:val="center"/>
              <w:rPr>
                <w:del w:id="682" w:author="微信用户" w:date="2026-08-11T17:34:09Z"/>
                <w:rFonts w:hint="eastAsia" w:ascii="宋体" w:hAnsi="宋体" w:eastAsia="宋体"/>
                <w:color w:val="000000"/>
                <w:sz w:val="21"/>
                <w:szCs w:val="21"/>
                <w:lang w:val="zh-TW" w:eastAsia="zh-CN" w:bidi="zh-TW"/>
              </w:rPr>
            </w:pPr>
          </w:p>
        </w:tc>
      </w:tr>
    </w:tbl>
    <w:tbl>
      <w:tblPr>
        <w:tblStyle w:val="49"/>
        <w:tblpPr w:leftFromText="180" w:rightFromText="180" w:vertAnchor="text" w:horzAnchor="page" w:tblpXSpec="center" w:tblpY="56"/>
        <w:tblOverlap w:val="never"/>
        <w:tblW w:w="7973" w:type="dxa"/>
        <w:tblInd w:w="0" w:type="dxa"/>
        <w:tblLayout w:type="fixed"/>
        <w:tblCellMar>
          <w:top w:w="15" w:type="dxa"/>
          <w:left w:w="15" w:type="dxa"/>
          <w:bottom w:w="15" w:type="dxa"/>
          <w:right w:w="15" w:type="dxa"/>
        </w:tblCellMar>
      </w:tblPr>
      <w:tblGrid>
        <w:gridCol w:w="591"/>
        <w:gridCol w:w="1956"/>
        <w:gridCol w:w="2342"/>
        <w:gridCol w:w="714"/>
        <w:gridCol w:w="705"/>
        <w:gridCol w:w="1665"/>
      </w:tblGrid>
      <w:tr w14:paraId="157F7818">
        <w:tblPrEx>
          <w:tblCellMar>
            <w:top w:w="15" w:type="dxa"/>
            <w:left w:w="15" w:type="dxa"/>
            <w:bottom w:w="15" w:type="dxa"/>
            <w:right w:w="15" w:type="dxa"/>
          </w:tblCellMar>
        </w:tblPrEx>
        <w:trPr>
          <w:trHeight w:val="454" w:hRule="atLeast"/>
          <w:ins w:id="683" w:author="微信用户" w:date="2026-08-11T17:34:15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3B3EEE99">
            <w:pPr>
              <w:widowControl/>
              <w:jc w:val="center"/>
              <w:textAlignment w:val="center"/>
              <w:rPr>
                <w:ins w:id="684" w:author="微信用户" w:date="2026-08-11T17:34:15Z"/>
                <w:rFonts w:ascii="宋体" w:hAnsi="宋体" w:cs="宋体"/>
                <w:b/>
                <w:color w:val="000000"/>
                <w:sz w:val="20"/>
                <w:szCs w:val="20"/>
              </w:rPr>
            </w:pPr>
            <w:ins w:id="685" w:author="微信用户" w:date="2026-08-11T17:34:15Z">
              <w:r>
                <w:rPr>
                  <w:rFonts w:hint="eastAsia" w:ascii="宋体" w:hAnsi="宋体" w:cs="宋体"/>
                  <w:b/>
                  <w:color w:val="000000"/>
                  <w:sz w:val="20"/>
                  <w:szCs w:val="20"/>
                </w:rPr>
                <w:t>序号</w:t>
              </w:r>
            </w:ins>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474CF8A5">
            <w:pPr>
              <w:widowControl/>
              <w:jc w:val="center"/>
              <w:textAlignment w:val="center"/>
              <w:rPr>
                <w:ins w:id="686" w:author="微信用户" w:date="2026-08-11T17:34:15Z"/>
                <w:rFonts w:ascii="宋体" w:hAnsi="宋体" w:cs="宋体"/>
                <w:b/>
                <w:color w:val="000000"/>
                <w:sz w:val="20"/>
                <w:szCs w:val="20"/>
              </w:rPr>
            </w:pPr>
            <w:ins w:id="687" w:author="微信用户" w:date="2026-08-11T17:34:15Z">
              <w:r>
                <w:rPr>
                  <w:rFonts w:hint="eastAsia" w:ascii="宋体" w:hAnsi="宋体" w:cs="宋体"/>
                  <w:b/>
                  <w:color w:val="000000"/>
                  <w:sz w:val="20"/>
                  <w:szCs w:val="20"/>
                </w:rPr>
                <w:t>设备名称</w:t>
              </w:r>
            </w:ins>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406402E9">
            <w:pPr>
              <w:widowControl/>
              <w:jc w:val="center"/>
              <w:textAlignment w:val="center"/>
              <w:rPr>
                <w:ins w:id="688" w:author="微信用户" w:date="2026-08-11T17:34:15Z"/>
                <w:rFonts w:ascii="宋体" w:hAnsi="宋体" w:eastAsia="宋体" w:cs="宋体"/>
                <w:b/>
                <w:color w:val="000000"/>
                <w:kern w:val="2"/>
                <w:sz w:val="20"/>
                <w:szCs w:val="20"/>
                <w:lang w:val="en-US" w:eastAsia="zh-CN" w:bidi="ar-SA"/>
              </w:rPr>
            </w:pPr>
            <w:ins w:id="689" w:author="微信用户" w:date="2026-08-11T17:34:15Z">
              <w:r>
                <w:rPr>
                  <w:rFonts w:hint="eastAsia" w:ascii="宋体" w:hAnsi="宋体" w:eastAsia="宋体" w:cs="宋体"/>
                  <w:b/>
                  <w:color w:val="000000"/>
                  <w:sz w:val="20"/>
                  <w:szCs w:val="20"/>
                  <w:lang w:eastAsia="zh-CN"/>
                </w:rPr>
                <w:t>技术要求</w:t>
              </w:r>
            </w:ins>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795AC1E2">
            <w:pPr>
              <w:widowControl/>
              <w:jc w:val="center"/>
              <w:textAlignment w:val="center"/>
              <w:rPr>
                <w:ins w:id="690" w:author="微信用户" w:date="2026-08-11T17:34:15Z"/>
                <w:rFonts w:ascii="宋体" w:hAnsi="宋体" w:cs="宋体"/>
                <w:b/>
                <w:color w:val="000000"/>
                <w:sz w:val="20"/>
                <w:szCs w:val="20"/>
              </w:rPr>
            </w:pPr>
            <w:ins w:id="691" w:author="微信用户" w:date="2026-08-11T17:34:15Z">
              <w:r>
                <w:rPr>
                  <w:rFonts w:hint="eastAsia" w:ascii="宋体" w:hAnsi="宋体" w:cs="宋体"/>
                  <w:b/>
                  <w:color w:val="000000"/>
                  <w:sz w:val="20"/>
                  <w:szCs w:val="20"/>
                </w:rPr>
                <w:t>单位</w:t>
              </w:r>
            </w:ins>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6BDB4DFF">
            <w:pPr>
              <w:widowControl/>
              <w:jc w:val="center"/>
              <w:textAlignment w:val="center"/>
              <w:rPr>
                <w:ins w:id="692" w:author="微信用户" w:date="2026-08-11T17:34:15Z"/>
                <w:rFonts w:ascii="宋体" w:hAnsi="宋体" w:cs="宋体"/>
                <w:b/>
                <w:color w:val="000000"/>
                <w:sz w:val="20"/>
                <w:szCs w:val="20"/>
              </w:rPr>
            </w:pPr>
            <w:ins w:id="693" w:author="微信用户" w:date="2026-08-11T17:34:15Z">
              <w:r>
                <w:rPr>
                  <w:rFonts w:hint="eastAsia" w:ascii="宋体" w:hAnsi="宋体" w:cs="宋体"/>
                  <w:b/>
                  <w:color w:val="000000"/>
                  <w:sz w:val="20"/>
                  <w:szCs w:val="20"/>
                </w:rPr>
                <w:t>数量</w:t>
              </w:r>
            </w:ins>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7191FDA7">
            <w:pPr>
              <w:widowControl/>
              <w:jc w:val="center"/>
              <w:textAlignment w:val="center"/>
              <w:rPr>
                <w:ins w:id="694" w:author="微信用户" w:date="2026-08-11T17:34:15Z"/>
                <w:rFonts w:ascii="宋体" w:hAnsi="宋体" w:cs="宋体"/>
                <w:b/>
                <w:color w:val="000000"/>
                <w:sz w:val="20"/>
                <w:szCs w:val="20"/>
              </w:rPr>
            </w:pPr>
            <w:ins w:id="695" w:author="微信用户" w:date="2026-08-11T17:34:15Z">
              <w:r>
                <w:rPr>
                  <w:rFonts w:hint="eastAsia" w:ascii="宋体" w:hAnsi="宋体" w:cs="宋体"/>
                  <w:b/>
                  <w:color w:val="000000"/>
                  <w:sz w:val="20"/>
                  <w:szCs w:val="20"/>
                  <w:lang w:val="en-US" w:eastAsia="zh-CN"/>
                </w:rPr>
                <w:t>备注</w:t>
              </w:r>
            </w:ins>
          </w:p>
        </w:tc>
      </w:tr>
      <w:tr w14:paraId="709090AF">
        <w:tblPrEx>
          <w:tblCellMar>
            <w:top w:w="15" w:type="dxa"/>
            <w:left w:w="15" w:type="dxa"/>
            <w:bottom w:w="15" w:type="dxa"/>
            <w:right w:w="15" w:type="dxa"/>
          </w:tblCellMar>
        </w:tblPrEx>
        <w:trPr>
          <w:trHeight w:val="510" w:hRule="atLeast"/>
          <w:ins w:id="696" w:author="微信用户" w:date="2026-08-11T17:34:15Z"/>
        </w:trPr>
        <w:tc>
          <w:tcPr>
            <w:tcW w:w="591" w:type="dxa"/>
            <w:tcBorders>
              <w:top w:val="single" w:color="000000" w:sz="4" w:space="0"/>
              <w:left w:val="single" w:color="000000" w:sz="4" w:space="0"/>
              <w:bottom w:val="single" w:color="000000" w:sz="4" w:space="0"/>
              <w:right w:val="single" w:color="000000" w:sz="4" w:space="0"/>
            </w:tcBorders>
            <w:noWrap w:val="0"/>
            <w:vAlign w:val="center"/>
          </w:tcPr>
          <w:p w14:paraId="15FA69BF">
            <w:pPr>
              <w:widowControl/>
              <w:spacing w:line="400" w:lineRule="exact"/>
              <w:jc w:val="center"/>
              <w:textAlignment w:val="center"/>
              <w:rPr>
                <w:ins w:id="697" w:author="微信用户" w:date="2026-08-11T17:34:15Z"/>
                <w:rFonts w:hint="eastAsia" w:ascii="宋体" w:hAnsi="宋体" w:eastAsia="宋体"/>
                <w:color w:val="000000"/>
                <w:sz w:val="21"/>
                <w:szCs w:val="21"/>
                <w:lang w:val="zh-TW" w:eastAsia="zh-TW" w:bidi="zh-TW"/>
              </w:rPr>
            </w:pPr>
            <w:ins w:id="698" w:author="微信用户" w:date="2026-08-11T17:34:15Z">
              <w:r>
                <w:rPr>
                  <w:rFonts w:hint="eastAsia" w:ascii="宋体" w:hAnsi="宋体" w:eastAsia="宋体"/>
                  <w:color w:val="000000"/>
                  <w:sz w:val="21"/>
                  <w:szCs w:val="21"/>
                  <w:lang w:val="zh-TW" w:eastAsia="zh-TW" w:bidi="zh-TW"/>
                </w:rPr>
                <w:t>1</w:t>
              </w:r>
            </w:ins>
          </w:p>
        </w:tc>
        <w:tc>
          <w:tcPr>
            <w:tcW w:w="1956" w:type="dxa"/>
            <w:tcBorders>
              <w:top w:val="single" w:color="000000" w:sz="4" w:space="0"/>
              <w:left w:val="single" w:color="000000" w:sz="4" w:space="0"/>
              <w:bottom w:val="single" w:color="000000" w:sz="4" w:space="0"/>
              <w:right w:val="single" w:color="000000" w:sz="4" w:space="0"/>
            </w:tcBorders>
            <w:noWrap w:val="0"/>
            <w:vAlign w:val="center"/>
          </w:tcPr>
          <w:p w14:paraId="17F7B2E9">
            <w:pPr>
              <w:spacing w:line="400" w:lineRule="exact"/>
              <w:jc w:val="center"/>
              <w:rPr>
                <w:ins w:id="699" w:author="微信用户" w:date="2026-08-11T17:34:15Z"/>
                <w:rFonts w:hint="default" w:ascii="宋体" w:hAnsi="宋体" w:eastAsia="宋体"/>
                <w:color w:val="000000"/>
                <w:sz w:val="21"/>
                <w:szCs w:val="21"/>
                <w:lang w:val="en-US" w:eastAsia="zh-CN" w:bidi="zh-TW"/>
              </w:rPr>
            </w:pPr>
            <w:ins w:id="700" w:author="微信用户" w:date="2026-08-11T17:34:15Z">
              <w:r>
                <w:rPr>
                  <w:rFonts w:hint="eastAsia" w:ascii="宋体" w:hAnsi="宋体" w:eastAsia="宋体"/>
                  <w:color w:val="000000"/>
                  <w:sz w:val="21"/>
                  <w:szCs w:val="21"/>
                  <w:lang w:val="en-US" w:eastAsia="zh-CN" w:bidi="zh-TW"/>
                </w:rPr>
                <w:t>气动调节阀</w:t>
              </w:r>
            </w:ins>
          </w:p>
        </w:tc>
        <w:tc>
          <w:tcPr>
            <w:tcW w:w="2342" w:type="dxa"/>
            <w:tcBorders>
              <w:top w:val="single" w:color="000000" w:sz="4" w:space="0"/>
              <w:left w:val="single" w:color="000000" w:sz="4" w:space="0"/>
              <w:bottom w:val="single" w:color="000000" w:sz="4" w:space="0"/>
              <w:right w:val="single" w:color="000000" w:sz="4" w:space="0"/>
            </w:tcBorders>
            <w:noWrap w:val="0"/>
            <w:vAlign w:val="center"/>
          </w:tcPr>
          <w:p w14:paraId="2EB31FB0">
            <w:pPr>
              <w:spacing w:line="400" w:lineRule="exact"/>
              <w:jc w:val="center"/>
              <w:rPr>
                <w:ins w:id="701" w:author="微信用户" w:date="2026-08-11T17:34:15Z"/>
                <w:rFonts w:hint="eastAsia" w:ascii="宋体" w:hAnsi="宋体" w:eastAsia="宋体"/>
                <w:color w:val="000000"/>
                <w:sz w:val="21"/>
                <w:szCs w:val="21"/>
                <w:lang w:eastAsia="zh-CN" w:bidi="zh-TW"/>
              </w:rPr>
            </w:pPr>
            <w:ins w:id="702" w:author="微信用户" w:date="2026-08-11T17:34:15Z">
              <w:r>
                <w:rPr>
                  <w:rFonts w:hint="eastAsia" w:ascii="宋体" w:hAnsi="宋体"/>
                  <w:color w:val="000000"/>
                  <w:sz w:val="21"/>
                  <w:szCs w:val="21"/>
                  <w:lang w:eastAsia="zh-CN" w:bidi="zh-TW"/>
                </w:rPr>
                <w:t>见数据表及规格书</w:t>
              </w:r>
            </w:ins>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27C507B1">
            <w:pPr>
              <w:spacing w:line="400" w:lineRule="exact"/>
              <w:jc w:val="center"/>
              <w:rPr>
                <w:ins w:id="703" w:author="微信用户" w:date="2026-08-11T17:34:15Z"/>
                <w:rFonts w:hint="eastAsia" w:ascii="宋体" w:hAnsi="宋体" w:eastAsia="宋体"/>
                <w:color w:val="000000"/>
                <w:sz w:val="21"/>
                <w:szCs w:val="21"/>
                <w:lang w:val="zh-TW" w:eastAsia="zh-CN" w:bidi="zh-TW"/>
              </w:rPr>
            </w:pPr>
            <w:ins w:id="704" w:author="微信用户" w:date="2026-08-11T17:34:15Z">
              <w:r>
                <w:rPr>
                  <w:rFonts w:hint="eastAsia" w:ascii="宋体" w:hAnsi="宋体"/>
                  <w:color w:val="000000"/>
                  <w:sz w:val="21"/>
                  <w:szCs w:val="21"/>
                  <w:lang w:val="en-US" w:eastAsia="zh-CN" w:bidi="zh-TW"/>
                </w:rPr>
                <w:t>套</w:t>
              </w:r>
            </w:ins>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6416F9CE">
            <w:pPr>
              <w:spacing w:line="400" w:lineRule="exact"/>
              <w:jc w:val="center"/>
              <w:rPr>
                <w:ins w:id="705" w:author="微信用户" w:date="2026-08-11T17:34:15Z"/>
                <w:rFonts w:hint="default" w:ascii="宋体" w:hAnsi="宋体" w:eastAsia="宋体"/>
                <w:color w:val="000000"/>
                <w:sz w:val="21"/>
                <w:szCs w:val="21"/>
                <w:lang w:val="en-US" w:eastAsia="zh-CN" w:bidi="zh-TW"/>
              </w:rPr>
            </w:pPr>
            <w:ins w:id="706" w:author="微信用户" w:date="2026-08-11T17:34:15Z">
              <w:r>
                <w:rPr>
                  <w:rFonts w:hint="eastAsia" w:ascii="宋体" w:hAnsi="宋体" w:eastAsia="宋体"/>
                  <w:color w:val="000000"/>
                  <w:sz w:val="21"/>
                  <w:szCs w:val="21"/>
                  <w:lang w:val="en-US" w:eastAsia="zh-CN" w:bidi="zh-TW"/>
                </w:rPr>
                <w:t>31</w:t>
              </w:r>
            </w:ins>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80F694D">
            <w:pPr>
              <w:widowControl/>
              <w:spacing w:line="300" w:lineRule="exact"/>
              <w:jc w:val="center"/>
              <w:rPr>
                <w:ins w:id="707" w:author="微信用户" w:date="2026-08-11T17:34:15Z"/>
                <w:rFonts w:hint="eastAsia" w:ascii="宋体" w:hAnsi="宋体" w:eastAsia="宋体"/>
                <w:color w:val="000000"/>
                <w:sz w:val="21"/>
                <w:szCs w:val="21"/>
                <w:lang w:val="zh-TW" w:eastAsia="zh-CN" w:bidi="zh-TW"/>
              </w:rPr>
            </w:pPr>
          </w:p>
        </w:tc>
      </w:tr>
    </w:tbl>
    <w:p w14:paraId="39B713FD">
      <w:pPr>
        <w:autoSpaceDE/>
        <w:autoSpaceDN/>
        <w:adjustRightInd/>
        <w:snapToGrid/>
        <w:spacing w:line="240" w:lineRule="auto"/>
        <w:ind w:firstLine="0" w:firstLineChars="0"/>
        <w:jc w:val="left"/>
        <w:rPr>
          <w:rFonts w:hint="default" w:ascii="Cambria" w:hAnsi="Times New Roman" w:eastAsia="宋体" w:cs="Times New Roman"/>
          <w:b/>
          <w:bCs/>
          <w:snapToGrid/>
          <w:kern w:val="2"/>
          <w:sz w:val="28"/>
          <w:szCs w:val="28"/>
          <w:lang w:val="en-US" w:eastAsia="zh-CN"/>
        </w:rPr>
      </w:pPr>
    </w:p>
    <w:p w14:paraId="002A1399">
      <w:pPr>
        <w:autoSpaceDE/>
        <w:autoSpaceDN/>
        <w:adjustRightInd/>
        <w:snapToGrid/>
        <w:spacing w:line="240" w:lineRule="auto"/>
        <w:ind w:firstLine="0" w:firstLineChars="0"/>
        <w:jc w:val="left"/>
        <w:rPr>
          <w:rFonts w:hint="default" w:ascii="Cambria" w:hAnsi="Times New Roman" w:eastAsia="宋体" w:cs="Times New Roman"/>
          <w:b/>
          <w:bCs/>
          <w:snapToGrid/>
          <w:kern w:val="2"/>
          <w:sz w:val="30"/>
          <w:szCs w:val="30"/>
          <w:lang w:val="en-US" w:eastAsia="zh-CN"/>
        </w:rPr>
      </w:pPr>
      <w:r>
        <w:rPr>
          <w:rFonts w:hint="default" w:ascii="Cambria" w:hAnsi="Times New Roman" w:eastAsia="宋体" w:cs="Times New Roman"/>
          <w:b/>
          <w:bCs/>
          <w:snapToGrid/>
          <w:color w:val="auto"/>
          <w:kern w:val="2"/>
          <w:sz w:val="30"/>
          <w:szCs w:val="30"/>
          <w:lang w:val="en-US" w:eastAsia="zh-CN"/>
        </w:rPr>
        <w:t>2.技术要求</w:t>
      </w:r>
    </w:p>
    <w:p w14:paraId="72073FBC">
      <w:pPr>
        <w:autoSpaceDE/>
        <w:autoSpaceDN/>
        <w:adjustRightInd/>
        <w:snapToGrid/>
        <w:spacing w:line="360" w:lineRule="auto"/>
        <w:ind w:firstLine="0" w:firstLineChars="0"/>
        <w:jc w:val="left"/>
        <w:rPr>
          <w:rFonts w:hint="eastAsia" w:ascii="宋体" w:hAnsi="宋体" w:eastAsia="宋体" w:cs="宋体"/>
          <w:b w:val="0"/>
          <w:bCs w:val="0"/>
          <w:snapToGrid w:val="0"/>
          <w:color w:val="auto"/>
          <w:kern w:val="0"/>
          <w:sz w:val="24"/>
          <w:szCs w:val="24"/>
          <w:lang w:val="en-US" w:eastAsia="zh-CN"/>
        </w:rPr>
      </w:pPr>
      <w:r>
        <w:rPr>
          <w:rFonts w:hint="eastAsia" w:ascii="宋体" w:hAnsi="宋体" w:eastAsia="宋体" w:cs="宋体"/>
          <w:b w:val="0"/>
          <w:bCs w:val="0"/>
          <w:snapToGrid w:val="0"/>
          <w:color w:val="auto"/>
          <w:kern w:val="0"/>
          <w:sz w:val="24"/>
          <w:szCs w:val="24"/>
          <w:lang w:val="en-US" w:eastAsia="zh-CN"/>
        </w:rPr>
        <w:t>（1）不锈钢位号牌。</w:t>
      </w:r>
    </w:p>
    <w:p w14:paraId="2A44008E">
      <w:pPr>
        <w:autoSpaceDE/>
        <w:autoSpaceDN/>
        <w:adjustRightInd/>
        <w:snapToGrid/>
        <w:spacing w:line="360" w:lineRule="auto"/>
        <w:ind w:firstLine="0" w:firstLineChars="0"/>
        <w:jc w:val="left"/>
        <w:rPr>
          <w:rFonts w:hint="eastAsia" w:ascii="宋体" w:hAnsi="宋体" w:eastAsia="宋体" w:cs="宋体"/>
          <w:b w:val="0"/>
          <w:bCs w:val="0"/>
          <w:snapToGrid w:val="0"/>
          <w:color w:val="auto"/>
          <w:kern w:val="0"/>
          <w:sz w:val="24"/>
          <w:szCs w:val="24"/>
          <w:lang w:val="en-US" w:eastAsia="zh-CN"/>
        </w:rPr>
      </w:pPr>
      <w:r>
        <w:rPr>
          <w:rFonts w:hint="eastAsia" w:ascii="宋体" w:hAnsi="宋体" w:eastAsia="宋体" w:cs="宋体"/>
          <w:b w:val="0"/>
          <w:bCs w:val="0"/>
          <w:snapToGrid w:val="0"/>
          <w:color w:val="auto"/>
          <w:kern w:val="0"/>
          <w:sz w:val="24"/>
          <w:szCs w:val="24"/>
          <w:lang w:val="en-US" w:eastAsia="zh-CN"/>
        </w:rPr>
        <w:t>（2）</w:t>
      </w:r>
      <w:r>
        <w:rPr>
          <w:rFonts w:hint="eastAsia" w:ascii="宋体" w:hAnsi="宋体" w:cs="宋体"/>
          <w:b w:val="0"/>
          <w:bCs w:val="0"/>
          <w:snapToGrid w:val="0"/>
          <w:color w:val="auto"/>
          <w:spacing w:val="0"/>
          <w:kern w:val="0"/>
          <w:sz w:val="24"/>
          <w:szCs w:val="24"/>
          <w:lang w:val="en-US" w:eastAsia="zh-CN"/>
        </w:rPr>
        <w:t>调节阀构建中必须要有填料弹簧或者采用304波纹管材质作为填料。</w:t>
      </w:r>
    </w:p>
    <w:p w14:paraId="74D4A9CA">
      <w:pPr>
        <w:spacing w:line="360" w:lineRule="auto"/>
        <w:ind w:firstLine="0" w:firstLineChars="0"/>
        <w:rPr>
          <w:rFonts w:hint="eastAsia" w:ascii="宋体" w:hAnsi="宋体" w:cs="宋体"/>
          <w:b w:val="0"/>
          <w:bCs w:val="0"/>
          <w:snapToGrid w:val="0"/>
          <w:color w:val="auto"/>
          <w:spacing w:val="0"/>
          <w:kern w:val="0"/>
          <w:sz w:val="24"/>
          <w:szCs w:val="24"/>
        </w:rPr>
      </w:pPr>
      <w:r>
        <w:rPr>
          <w:rFonts w:hint="eastAsia" w:ascii="宋体" w:hAnsi="宋体" w:eastAsia="宋体" w:cs="宋体"/>
          <w:b w:val="0"/>
          <w:bCs w:val="0"/>
          <w:snapToGrid w:val="0"/>
          <w:color w:val="auto"/>
          <w:kern w:val="0"/>
          <w:sz w:val="24"/>
          <w:szCs w:val="24"/>
          <w:lang w:val="en-US" w:eastAsia="zh-CN"/>
        </w:rPr>
        <w:t>（3）</w:t>
      </w:r>
      <w:r>
        <w:rPr>
          <w:rFonts w:hint="eastAsia" w:ascii="宋体" w:hAnsi="宋体" w:cs="宋体"/>
          <w:b w:val="0"/>
          <w:bCs w:val="0"/>
          <w:snapToGrid w:val="0"/>
          <w:color w:val="auto"/>
          <w:spacing w:val="0"/>
          <w:kern w:val="0"/>
          <w:sz w:val="24"/>
          <w:szCs w:val="24"/>
        </w:rPr>
        <w:t>电磁阀品牌：</w:t>
      </w:r>
    </w:p>
    <w:p w14:paraId="577A383D">
      <w:pPr>
        <w:spacing w:line="360" w:lineRule="auto"/>
        <w:ind w:firstLine="0" w:firstLineChars="0"/>
        <w:rPr>
          <w:rFonts w:hint="eastAsia" w:ascii="宋体" w:hAnsi="宋体" w:eastAsia="宋体" w:cs="宋体"/>
          <w:snapToGrid w:val="0"/>
          <w:color w:val="auto"/>
          <w:kern w:val="0"/>
          <w:sz w:val="24"/>
          <w:szCs w:val="24"/>
          <w:highlight w:val="yellow"/>
          <w:lang w:val="en-US" w:eastAsia="zh-CN"/>
        </w:rPr>
      </w:pPr>
      <w:r>
        <w:rPr>
          <w:rFonts w:hint="eastAsia" w:ascii="宋体" w:hAnsi="宋体" w:eastAsia="宋体" w:cs="宋体"/>
          <w:snapToGrid w:val="0"/>
          <w:color w:val="auto"/>
          <w:kern w:val="0"/>
          <w:sz w:val="24"/>
          <w:szCs w:val="24"/>
          <w:highlight w:val="yellow"/>
          <w:lang w:val="en-US" w:eastAsia="zh-CN"/>
        </w:rPr>
        <w:t>推荐品牌：ASCO(美国）、Burkert（宝德）德国、Parker（派克）美国、N0rgren（诺冠）英国，</w:t>
      </w:r>
      <w:r>
        <w:rPr>
          <w:rFonts w:hint="eastAsia" w:ascii="宋体" w:hAnsi="宋体" w:eastAsia="宋体" w:cs="宋体"/>
          <w:snapToGrid w:val="0"/>
          <w:color w:val="auto"/>
          <w:kern w:val="0"/>
          <w:sz w:val="24"/>
          <w:szCs w:val="24"/>
          <w:lang w:eastAsia="zh-CN"/>
        </w:rPr>
        <w:t>竞选</w:t>
      </w:r>
      <w:r>
        <w:rPr>
          <w:rFonts w:hint="eastAsia" w:ascii="宋体" w:hAnsi="宋体" w:eastAsia="宋体" w:cs="宋体"/>
          <w:snapToGrid w:val="0"/>
          <w:color w:val="auto"/>
          <w:kern w:val="0"/>
          <w:sz w:val="24"/>
          <w:szCs w:val="24"/>
        </w:rPr>
        <w:t>人所</w:t>
      </w:r>
      <w:r>
        <w:rPr>
          <w:rFonts w:hint="eastAsia" w:ascii="宋体" w:hAnsi="宋体" w:eastAsia="宋体" w:cs="宋体"/>
          <w:snapToGrid w:val="0"/>
          <w:color w:val="auto"/>
          <w:kern w:val="0"/>
          <w:sz w:val="24"/>
          <w:szCs w:val="24"/>
          <w:lang w:eastAsia="zh-CN"/>
        </w:rPr>
        <w:t>提供</w:t>
      </w:r>
      <w:r>
        <w:rPr>
          <w:rFonts w:hint="eastAsia" w:ascii="宋体" w:hAnsi="宋体" w:eastAsia="宋体" w:cs="宋体"/>
          <w:snapToGrid w:val="0"/>
          <w:color w:val="auto"/>
          <w:kern w:val="0"/>
          <w:sz w:val="24"/>
          <w:szCs w:val="24"/>
        </w:rPr>
        <w:t>产品须为推荐品牌或同等及以上品质、档次、技术标准的品牌。</w:t>
      </w:r>
      <w:r>
        <w:rPr>
          <w:rFonts w:hint="eastAsia" w:ascii="宋体" w:hAnsi="宋体" w:eastAsia="宋体" w:cs="宋体"/>
          <w:snapToGrid w:val="0"/>
          <w:color w:val="auto"/>
          <w:kern w:val="0"/>
          <w:sz w:val="24"/>
          <w:szCs w:val="24"/>
          <w:u w:val="none"/>
          <w:lang w:val="en-US" w:eastAsia="zh-CN"/>
        </w:rPr>
        <w:t xml:space="preserve"> </w:t>
      </w:r>
    </w:p>
    <w:p w14:paraId="45D83CFF">
      <w:pPr>
        <w:autoSpaceDE/>
        <w:autoSpaceDN/>
        <w:adjustRightInd/>
        <w:snapToGrid/>
        <w:spacing w:line="360" w:lineRule="auto"/>
        <w:ind w:firstLine="0" w:firstLineChars="0"/>
        <w:jc w:val="left"/>
        <w:rPr>
          <w:rFonts w:hint="eastAsia" w:ascii="宋体" w:hAnsi="宋体" w:cs="宋体"/>
          <w:b w:val="0"/>
          <w:bCs w:val="0"/>
          <w:snapToGrid w:val="0"/>
          <w:color w:val="auto"/>
          <w:kern w:val="0"/>
          <w:sz w:val="24"/>
          <w:szCs w:val="24"/>
        </w:rPr>
      </w:pPr>
      <w:r>
        <w:rPr>
          <w:rFonts w:hint="eastAsia" w:ascii="宋体" w:hAnsi="宋体" w:eastAsia="宋体" w:cs="宋体"/>
          <w:b w:val="0"/>
          <w:bCs w:val="0"/>
          <w:snapToGrid w:val="0"/>
          <w:color w:val="auto"/>
          <w:kern w:val="0"/>
          <w:sz w:val="24"/>
          <w:szCs w:val="24"/>
          <w:lang w:val="en-US" w:eastAsia="zh-CN"/>
        </w:rPr>
        <w:t>（4）</w:t>
      </w:r>
      <w:r>
        <w:rPr>
          <w:rFonts w:hint="eastAsia" w:ascii="宋体" w:hAnsi="宋体" w:cs="宋体"/>
          <w:b w:val="0"/>
          <w:bCs w:val="0"/>
          <w:snapToGrid w:val="0"/>
          <w:color w:val="auto"/>
          <w:kern w:val="0"/>
          <w:sz w:val="24"/>
          <w:szCs w:val="24"/>
        </w:rPr>
        <w:t>智能阀门定位器品牌：</w:t>
      </w:r>
    </w:p>
    <w:p w14:paraId="6B613B77">
      <w:pPr>
        <w:autoSpaceDE/>
        <w:autoSpaceDN/>
        <w:adjustRightInd/>
        <w:snapToGrid/>
        <w:spacing w:line="360" w:lineRule="auto"/>
        <w:ind w:firstLine="0" w:firstLineChars="0"/>
        <w:jc w:val="left"/>
        <w:rPr>
          <w:rFonts w:hint="eastAsia" w:ascii="宋体" w:hAnsi="宋体" w:eastAsia="宋体" w:cs="宋体"/>
          <w:b w:val="0"/>
          <w:bCs w:val="0"/>
          <w:snapToGrid w:val="0"/>
          <w:color w:val="auto"/>
          <w:kern w:val="0"/>
          <w:sz w:val="24"/>
          <w:szCs w:val="24"/>
          <w:lang w:val="en-US" w:eastAsia="zh-CN"/>
        </w:rPr>
      </w:pPr>
      <w:r>
        <w:rPr>
          <w:rFonts w:hint="eastAsia" w:ascii="宋体" w:hAnsi="宋体" w:cs="宋体"/>
          <w:b w:val="0"/>
          <w:bCs w:val="0"/>
          <w:snapToGrid w:val="0"/>
          <w:color w:val="auto"/>
          <w:kern w:val="0"/>
          <w:sz w:val="24"/>
          <w:szCs w:val="24"/>
          <w:lang w:eastAsia="zh-CN"/>
        </w:rPr>
        <w:t>推荐品牌：</w:t>
      </w:r>
      <w:r>
        <w:rPr>
          <w:rFonts w:hint="eastAsia" w:ascii="宋体" w:hAnsi="宋体" w:cs="宋体"/>
          <w:b w:val="0"/>
          <w:bCs w:val="0"/>
          <w:snapToGrid w:val="0"/>
          <w:color w:val="auto"/>
          <w:kern w:val="0"/>
          <w:sz w:val="24"/>
          <w:szCs w:val="24"/>
        </w:rPr>
        <w:t>FISHER（美国费希尔）、KROM（德国德科隆）、ROEHIEN(德国勒伦)、</w:t>
      </w:r>
      <w:r>
        <w:rPr>
          <w:rFonts w:hint="eastAsia" w:ascii="宋体" w:hAnsi="宋体" w:cs="宋体"/>
          <w:b w:val="0"/>
          <w:bCs w:val="0"/>
          <w:snapToGrid w:val="0"/>
          <w:color w:val="auto"/>
          <w:spacing w:val="0"/>
          <w:kern w:val="0"/>
          <w:sz w:val="24"/>
          <w:szCs w:val="24"/>
          <w:lang w:val="en-US" w:eastAsia="zh-CN"/>
        </w:rPr>
        <w:t>MORC</w:t>
      </w:r>
      <w:r>
        <w:rPr>
          <w:rFonts w:hint="eastAsia" w:ascii="宋体" w:hAnsi="宋体" w:cs="宋体"/>
          <w:b w:val="0"/>
          <w:bCs w:val="0"/>
          <w:snapToGrid w:val="0"/>
          <w:color w:val="auto"/>
          <w:spacing w:val="0"/>
          <w:kern w:val="0"/>
          <w:sz w:val="24"/>
          <w:szCs w:val="24"/>
        </w:rPr>
        <w:t>（</w:t>
      </w:r>
      <w:r>
        <w:rPr>
          <w:rFonts w:hint="eastAsia" w:ascii="宋体" w:hAnsi="宋体" w:cs="宋体"/>
          <w:b w:val="0"/>
          <w:bCs w:val="0"/>
          <w:snapToGrid w:val="0"/>
          <w:color w:val="auto"/>
          <w:spacing w:val="0"/>
          <w:kern w:val="0"/>
          <w:sz w:val="24"/>
          <w:szCs w:val="24"/>
          <w:lang w:val="en-US" w:eastAsia="zh-CN"/>
        </w:rPr>
        <w:t>加拿大</w:t>
      </w:r>
      <w:r>
        <w:rPr>
          <w:rFonts w:hint="eastAsia" w:ascii="宋体" w:hAnsi="宋体" w:cs="宋体"/>
          <w:b w:val="0"/>
          <w:bCs w:val="0"/>
          <w:snapToGrid w:val="0"/>
          <w:color w:val="auto"/>
          <w:spacing w:val="0"/>
          <w:kern w:val="0"/>
          <w:sz w:val="24"/>
          <w:szCs w:val="24"/>
        </w:rPr>
        <w:t>）</w:t>
      </w:r>
      <w:r>
        <w:rPr>
          <w:rFonts w:hint="eastAsia" w:ascii="宋体" w:hAnsi="宋体" w:cs="宋体"/>
          <w:b w:val="0"/>
          <w:bCs w:val="0"/>
          <w:snapToGrid w:val="0"/>
          <w:color w:val="auto"/>
          <w:spacing w:val="0"/>
          <w:kern w:val="0"/>
          <w:sz w:val="24"/>
          <w:szCs w:val="24"/>
          <w:lang w:eastAsia="zh-CN"/>
        </w:rPr>
        <w:t>，</w:t>
      </w:r>
      <w:r>
        <w:rPr>
          <w:rFonts w:hint="eastAsia" w:ascii="宋体" w:hAnsi="宋体" w:eastAsia="宋体" w:cs="宋体"/>
          <w:snapToGrid w:val="0"/>
          <w:color w:val="auto"/>
          <w:kern w:val="0"/>
          <w:sz w:val="24"/>
          <w:szCs w:val="24"/>
          <w:lang w:eastAsia="zh-CN"/>
        </w:rPr>
        <w:t>竞选</w:t>
      </w:r>
      <w:r>
        <w:rPr>
          <w:rFonts w:hint="eastAsia" w:ascii="宋体" w:hAnsi="宋体" w:eastAsia="宋体" w:cs="宋体"/>
          <w:snapToGrid w:val="0"/>
          <w:color w:val="auto"/>
          <w:kern w:val="0"/>
          <w:sz w:val="24"/>
          <w:szCs w:val="24"/>
        </w:rPr>
        <w:t>人所</w:t>
      </w:r>
      <w:r>
        <w:rPr>
          <w:rFonts w:hint="eastAsia" w:ascii="宋体" w:hAnsi="宋体" w:eastAsia="宋体" w:cs="宋体"/>
          <w:snapToGrid w:val="0"/>
          <w:color w:val="auto"/>
          <w:kern w:val="0"/>
          <w:sz w:val="24"/>
          <w:szCs w:val="24"/>
          <w:lang w:eastAsia="zh-CN"/>
        </w:rPr>
        <w:t>提供</w:t>
      </w:r>
      <w:r>
        <w:rPr>
          <w:rFonts w:hint="eastAsia" w:ascii="宋体" w:hAnsi="宋体" w:eastAsia="宋体" w:cs="宋体"/>
          <w:snapToGrid w:val="0"/>
          <w:color w:val="auto"/>
          <w:kern w:val="0"/>
          <w:sz w:val="24"/>
          <w:szCs w:val="24"/>
        </w:rPr>
        <w:t>产品须为推荐品牌或同等及以上品质、档次、技术标准的品牌。</w:t>
      </w:r>
      <w:r>
        <w:rPr>
          <w:rFonts w:hint="eastAsia" w:ascii="宋体" w:hAnsi="宋体" w:eastAsia="宋体" w:cs="宋体"/>
          <w:snapToGrid w:val="0"/>
          <w:color w:val="auto"/>
          <w:kern w:val="0"/>
          <w:sz w:val="24"/>
          <w:szCs w:val="24"/>
          <w:u w:val="none"/>
          <w:lang w:val="en-US" w:eastAsia="zh-CN"/>
        </w:rPr>
        <w:t xml:space="preserve"> </w:t>
      </w:r>
    </w:p>
    <w:p w14:paraId="4E9A449C">
      <w:pPr>
        <w:autoSpaceDE/>
        <w:autoSpaceDN/>
        <w:adjustRightInd/>
        <w:snapToGrid/>
        <w:spacing w:line="360" w:lineRule="auto"/>
        <w:ind w:firstLine="0" w:firstLineChars="0"/>
        <w:jc w:val="left"/>
        <w:rPr>
          <w:rFonts w:hint="eastAsia" w:ascii="宋体" w:hAnsi="宋体" w:cs="宋体"/>
          <w:b w:val="0"/>
          <w:snapToGrid w:val="0"/>
          <w:color w:val="auto"/>
          <w:kern w:val="0"/>
          <w:sz w:val="24"/>
          <w:szCs w:val="24"/>
          <w:lang w:val="en-US" w:eastAsia="zh-CN"/>
        </w:rPr>
      </w:pPr>
      <w:r>
        <w:rPr>
          <w:rFonts w:hint="eastAsia" w:ascii="宋体" w:hAnsi="宋体" w:eastAsia="宋体" w:cs="宋体"/>
          <w:b w:val="0"/>
          <w:bCs w:val="0"/>
          <w:snapToGrid w:val="0"/>
          <w:color w:val="auto"/>
          <w:kern w:val="0"/>
          <w:sz w:val="24"/>
          <w:szCs w:val="24"/>
          <w:lang w:val="en-US" w:eastAsia="zh-CN"/>
        </w:rPr>
        <w:t>（5）</w:t>
      </w:r>
      <w:r>
        <w:rPr>
          <w:rFonts w:hint="eastAsia" w:ascii="宋体" w:hAnsi="宋体" w:cs="宋体"/>
          <w:b w:val="0"/>
          <w:bCs w:val="0"/>
          <w:snapToGrid w:val="0"/>
          <w:color w:val="auto"/>
          <w:spacing w:val="0"/>
          <w:kern w:val="0"/>
          <w:sz w:val="24"/>
          <w:szCs w:val="24"/>
        </w:rPr>
        <w:t>执行机构(气缸式）：KROM(德国德科隆）、FISHER(美国费希尔）、</w:t>
      </w:r>
      <w:r>
        <w:rPr>
          <w:rFonts w:hint="eastAsia" w:ascii="宋体" w:hAnsi="宋体" w:cs="宋体"/>
          <w:b w:val="0"/>
          <w:bCs w:val="0"/>
          <w:snapToGrid w:val="0"/>
          <w:color w:val="auto"/>
          <w:spacing w:val="0"/>
          <w:kern w:val="0"/>
          <w:sz w:val="24"/>
          <w:szCs w:val="24"/>
          <w:lang w:val="en-US" w:eastAsia="zh-CN"/>
        </w:rPr>
        <w:t>MORC</w:t>
      </w:r>
      <w:r>
        <w:rPr>
          <w:rFonts w:hint="eastAsia" w:ascii="宋体" w:hAnsi="宋体" w:cs="宋体"/>
          <w:b w:val="0"/>
          <w:bCs w:val="0"/>
          <w:snapToGrid w:val="0"/>
          <w:color w:val="auto"/>
          <w:spacing w:val="0"/>
          <w:kern w:val="0"/>
          <w:sz w:val="24"/>
          <w:szCs w:val="24"/>
        </w:rPr>
        <w:t>（</w:t>
      </w:r>
      <w:r>
        <w:rPr>
          <w:rFonts w:hint="eastAsia" w:ascii="宋体" w:hAnsi="宋体" w:cs="宋体"/>
          <w:b w:val="0"/>
          <w:bCs w:val="0"/>
          <w:snapToGrid w:val="0"/>
          <w:color w:val="auto"/>
          <w:spacing w:val="0"/>
          <w:kern w:val="0"/>
          <w:sz w:val="24"/>
          <w:szCs w:val="24"/>
          <w:lang w:val="en-US" w:eastAsia="zh-CN"/>
        </w:rPr>
        <w:t>加拿大</w:t>
      </w:r>
      <w:r>
        <w:rPr>
          <w:rFonts w:hint="eastAsia" w:ascii="宋体" w:hAnsi="宋体" w:cs="宋体"/>
          <w:b w:val="0"/>
          <w:bCs w:val="0"/>
          <w:snapToGrid w:val="0"/>
          <w:color w:val="auto"/>
          <w:spacing w:val="0"/>
          <w:kern w:val="0"/>
          <w:sz w:val="24"/>
          <w:szCs w:val="24"/>
        </w:rPr>
        <w:t>）、SIEMENS(德国西门子)</w:t>
      </w:r>
    </w:p>
    <w:p w14:paraId="195315C1">
      <w:pPr>
        <w:spacing w:before="120" w:beforeLines="50" w:after="0" w:line="240" w:lineRule="auto"/>
        <w:jc w:val="left"/>
        <w:rPr>
          <w:rFonts w:ascii="Cambria" w:hAnsi="Times New Roman" w:eastAsia="宋体" w:cs="Times New Roman"/>
          <w:b/>
          <w:bCs/>
          <w:sz w:val="30"/>
          <w:szCs w:val="30"/>
          <w:lang w:eastAsia="zh-CN"/>
        </w:rPr>
      </w:pPr>
      <w:r>
        <w:rPr>
          <w:rFonts w:hint="eastAsia" w:ascii="Cambria" w:cs="Times New Roman"/>
          <w:b/>
          <w:bCs/>
          <w:color w:val="000000"/>
          <w:sz w:val="30"/>
          <w:szCs w:val="30"/>
          <w:lang w:val="en-US" w:eastAsia="zh-CN"/>
        </w:rPr>
        <w:t>3</w:t>
      </w:r>
      <w:r>
        <w:rPr>
          <w:rFonts w:ascii="Cambria" w:hAnsi="Times New Roman" w:eastAsia="宋体" w:cs="Times New Roman"/>
          <w:b/>
          <w:bCs/>
          <w:color w:val="000000"/>
          <w:sz w:val="30"/>
          <w:szCs w:val="30"/>
          <w:lang w:eastAsia="zh-CN"/>
        </w:rPr>
        <w:t>技术性能指标</w:t>
      </w:r>
    </w:p>
    <w:p w14:paraId="00608032">
      <w:pPr>
        <w:rPr>
          <w:rFonts w:hint="eastAsia" w:ascii="方正仿宋_GBK" w:eastAsia="方正仿宋_GBK" w:cs="Times New Roman"/>
          <w:b w:val="0"/>
          <w:bCs w:val="0"/>
          <w:color w:val="000000"/>
          <w:kern w:val="2"/>
          <w:sz w:val="21"/>
          <w:szCs w:val="24"/>
          <w:lang w:val="en-US" w:eastAsia="zh-CN" w:bidi="ar-SA"/>
        </w:rPr>
      </w:pPr>
      <w:r>
        <w:rPr>
          <w:rFonts w:hint="eastAsia" w:ascii="方正仿宋_GBK" w:eastAsia="方正仿宋_GBK" w:cs="Times New Roman"/>
          <w:b w:val="0"/>
          <w:bCs w:val="0"/>
          <w:color w:val="000000"/>
          <w:kern w:val="2"/>
          <w:sz w:val="21"/>
          <w:szCs w:val="24"/>
          <w:lang w:val="en-US" w:eastAsia="zh-CN" w:bidi="ar-SA"/>
        </w:rPr>
        <w:t>附件1：气动调节阀数据表</w:t>
      </w:r>
    </w:p>
    <w:p w14:paraId="50242377">
      <w:pPr>
        <w:rPr>
          <w:rFonts w:hint="default" w:ascii="方正仿宋_GBK" w:eastAsia="方正仿宋_GBK" w:cs="Times New Roman"/>
          <w:b w:val="0"/>
          <w:bCs w:val="0"/>
          <w:color w:val="000000"/>
          <w:kern w:val="2"/>
          <w:sz w:val="21"/>
          <w:szCs w:val="24"/>
          <w:lang w:val="en-US" w:eastAsia="zh-CN" w:bidi="ar-SA"/>
        </w:rPr>
      </w:pPr>
      <w:r>
        <w:rPr>
          <w:rFonts w:hint="eastAsia" w:ascii="方正仿宋_GBK" w:eastAsia="方正仿宋_GBK" w:cs="Times New Roman"/>
          <w:b w:val="0"/>
          <w:bCs w:val="0"/>
          <w:color w:val="000000"/>
          <w:kern w:val="2"/>
          <w:sz w:val="21"/>
          <w:szCs w:val="24"/>
          <w:lang w:val="en-US" w:eastAsia="zh-CN" w:bidi="ar-SA"/>
        </w:rPr>
        <w:t>附件2：气动调节阀规格书</w:t>
      </w:r>
    </w:p>
    <w:p w14:paraId="2B649E54">
      <w:pPr>
        <w:rPr>
          <w:rFonts w:hint="eastAsia" w:ascii="方正仿宋_GBK" w:eastAsia="方正仿宋_GBK" w:cs="Times New Roman"/>
          <w:b w:val="0"/>
          <w:bCs w:val="0"/>
          <w:color w:val="000000"/>
          <w:kern w:val="2"/>
          <w:sz w:val="21"/>
          <w:szCs w:val="24"/>
          <w:lang w:val="en-US" w:eastAsia="zh-CN" w:bidi="ar-SA"/>
        </w:rPr>
      </w:pPr>
      <w:r>
        <w:rPr>
          <w:rFonts w:hint="eastAsia" w:ascii="方正仿宋_GBK" w:eastAsia="方正仿宋_GBK" w:cs="Times New Roman"/>
          <w:b w:val="0"/>
          <w:bCs w:val="0"/>
          <w:color w:val="000000"/>
          <w:kern w:val="2"/>
          <w:sz w:val="21"/>
          <w:szCs w:val="24"/>
          <w:lang w:val="en-US" w:eastAsia="zh-CN" w:bidi="ar-SA"/>
        </w:rPr>
        <w:t>附件3：气动调节阀清单（竞选人须核对）</w:t>
      </w:r>
    </w:p>
    <w:bookmarkEnd w:id="1092"/>
    <w:bookmarkEnd w:id="1093"/>
    <w:bookmarkEnd w:id="1094"/>
    <w:bookmarkEnd w:id="1095"/>
    <w:bookmarkEnd w:id="1096"/>
    <w:p w14:paraId="6E88C875">
      <w:pPr>
        <w:spacing w:before="360" w:beforeLines="150" w:after="0" w:line="240" w:lineRule="auto"/>
        <w:jc w:val="left"/>
        <w:rPr>
          <w:rFonts w:hint="default" w:ascii="Cambria" w:hAnsi="Times New Roman" w:eastAsia="宋体" w:cs="Times New Roman"/>
          <w:b/>
          <w:bCs/>
          <w:color w:val="000000" w:themeColor="text1"/>
          <w:kern w:val="2"/>
          <w:sz w:val="30"/>
          <w:szCs w:val="30"/>
          <w:lang w:val="en-US" w:eastAsia="zh-CN" w:bidi="ar-SA"/>
          <w14:textFill>
            <w14:solidFill>
              <w14:schemeClr w14:val="tx1"/>
            </w14:solidFill>
          </w14:textFill>
        </w:rPr>
      </w:pPr>
      <w:bookmarkStart w:id="1098" w:name="_Toc31360"/>
      <w:r>
        <w:rPr>
          <w:rFonts w:hint="default" w:ascii="Cambria" w:hAnsi="Times New Roman" w:eastAsia="宋体" w:cs="Times New Roman"/>
          <w:b/>
          <w:bCs/>
          <w:color w:val="000000" w:themeColor="text1"/>
          <w:kern w:val="2"/>
          <w:sz w:val="30"/>
          <w:szCs w:val="30"/>
          <w:lang w:val="en-US" w:eastAsia="zh-CN" w:bidi="ar-SA"/>
          <w14:textFill>
            <w14:solidFill>
              <w14:schemeClr w14:val="tx1"/>
            </w14:solidFill>
          </w14:textFill>
        </w:rPr>
        <w:t>按上述要求编制供货服务方案，方案内容包含但不限于以下（方案格式自拟）</w:t>
      </w:r>
      <w:bookmarkEnd w:id="1098"/>
    </w:p>
    <w:p w14:paraId="490A7004">
      <w:pPr>
        <w:spacing w:line="360" w:lineRule="auto"/>
        <w:jc w:val="left"/>
        <w:rPr>
          <w:rFonts w:hint="eastAsia" w:ascii="宋体" w:hAnsi="宋体" w:eastAsia="宋体" w:cs="宋体"/>
          <w:b w:val="0"/>
          <w:bCs w:val="0"/>
          <w:snapToGrid w:val="0"/>
          <w:color w:val="auto"/>
          <w:kern w:val="0"/>
          <w:sz w:val="24"/>
          <w:szCs w:val="24"/>
          <w:lang w:eastAsia="zh-CN"/>
        </w:rPr>
      </w:pPr>
      <w:r>
        <w:rPr>
          <w:rFonts w:hint="eastAsia" w:ascii="宋体" w:hAnsi="宋体" w:eastAsia="宋体" w:cs="宋体"/>
          <w:b w:val="0"/>
          <w:bCs w:val="0"/>
          <w:snapToGrid w:val="0"/>
          <w:color w:val="auto"/>
          <w:kern w:val="0"/>
          <w:sz w:val="24"/>
          <w:szCs w:val="24"/>
          <w:lang w:val="en-US" w:eastAsia="zh-CN" w:bidi="ar-SA"/>
        </w:rPr>
        <w:t>（1）</w:t>
      </w:r>
      <w:r>
        <w:rPr>
          <w:rFonts w:hint="eastAsia" w:ascii="宋体" w:hAnsi="宋体" w:eastAsia="宋体" w:cs="宋体"/>
          <w:b w:val="0"/>
          <w:bCs w:val="0"/>
          <w:snapToGrid w:val="0"/>
          <w:color w:val="auto"/>
          <w:kern w:val="0"/>
          <w:sz w:val="24"/>
          <w:szCs w:val="24"/>
          <w:lang w:eastAsia="zh-CN"/>
        </w:rPr>
        <w:t>竞选设备技术性能指标的详细描述</w:t>
      </w:r>
    </w:p>
    <w:p w14:paraId="18F8B756">
      <w:pPr>
        <w:spacing w:line="360" w:lineRule="auto"/>
        <w:jc w:val="left"/>
        <w:rPr>
          <w:rFonts w:hint="eastAsia" w:ascii="宋体" w:hAnsi="宋体" w:eastAsia="宋体" w:cs="宋体"/>
          <w:b w:val="0"/>
          <w:bCs w:val="0"/>
          <w:snapToGrid w:val="0"/>
          <w:color w:val="auto"/>
          <w:kern w:val="0"/>
          <w:sz w:val="24"/>
          <w:szCs w:val="24"/>
          <w:lang w:val="en-US" w:eastAsia="zh-CN"/>
        </w:rPr>
      </w:pPr>
      <w:r>
        <w:rPr>
          <w:rFonts w:hint="eastAsia" w:ascii="宋体" w:hAnsi="宋体" w:eastAsia="宋体" w:cs="宋体"/>
          <w:b w:val="0"/>
          <w:bCs w:val="0"/>
          <w:snapToGrid w:val="0"/>
          <w:color w:val="auto"/>
          <w:kern w:val="0"/>
          <w:sz w:val="24"/>
          <w:szCs w:val="24"/>
          <w:lang w:eastAsia="zh-CN"/>
        </w:rPr>
        <w:t>（</w:t>
      </w:r>
      <w:r>
        <w:rPr>
          <w:rFonts w:hint="eastAsia" w:ascii="宋体" w:hAnsi="宋体" w:eastAsia="宋体" w:cs="宋体"/>
          <w:b w:val="0"/>
          <w:bCs w:val="0"/>
          <w:snapToGrid w:val="0"/>
          <w:color w:val="auto"/>
          <w:kern w:val="0"/>
          <w:sz w:val="24"/>
          <w:szCs w:val="24"/>
          <w:lang w:val="en-US" w:eastAsia="zh-CN"/>
        </w:rPr>
        <w:t>2</w:t>
      </w:r>
      <w:r>
        <w:rPr>
          <w:rFonts w:hint="eastAsia" w:ascii="宋体" w:hAnsi="宋体" w:eastAsia="宋体" w:cs="宋体"/>
          <w:b w:val="0"/>
          <w:bCs w:val="0"/>
          <w:snapToGrid w:val="0"/>
          <w:color w:val="auto"/>
          <w:kern w:val="0"/>
          <w:sz w:val="24"/>
          <w:szCs w:val="24"/>
          <w:lang w:eastAsia="zh-CN"/>
        </w:rPr>
        <w:t>）技术服务和质保期服务计划</w:t>
      </w:r>
    </w:p>
    <w:p w14:paraId="4B656E43">
      <w:pPr>
        <w:tabs>
          <w:tab w:val="left" w:pos="3840"/>
          <w:tab w:val="left" w:pos="5300"/>
        </w:tabs>
        <w:autoSpaceDE w:val="0"/>
        <w:autoSpaceDN w:val="0"/>
        <w:adjustRightInd w:val="0"/>
        <w:snapToGrid w:val="0"/>
        <w:spacing w:line="360" w:lineRule="auto"/>
        <w:ind w:firstLine="420" w:firstLineChars="200"/>
        <w:jc w:val="left"/>
        <w:rPr>
          <w:rFonts w:hint="eastAsia" w:ascii="方正仿宋_GBK" w:hAnsi="Times New Roman" w:eastAsia="方正仿宋_GBK" w:cs="Times New Roman"/>
          <w:b w:val="0"/>
          <w:bCs w:val="0"/>
          <w:color w:val="000000" w:themeColor="text1"/>
          <w:kern w:val="2"/>
          <w:sz w:val="21"/>
          <w:szCs w:val="24"/>
          <w:lang w:val="en-US" w:eastAsia="zh-CN" w:bidi="ar-SA"/>
          <w14:textFill>
            <w14:solidFill>
              <w14:schemeClr w14:val="tx1"/>
            </w14:solidFill>
          </w14:textFill>
        </w:rPr>
      </w:pPr>
      <w:r>
        <w:rPr>
          <w:rFonts w:hint="eastAsia" w:ascii="方正仿宋_GBK" w:hAnsi="Times New Roman" w:eastAsia="方正仿宋_GBK" w:cs="Times New Roman"/>
          <w:b w:val="0"/>
          <w:bCs w:val="0"/>
          <w:color w:val="000000" w:themeColor="text1"/>
          <w:kern w:val="2"/>
          <w:sz w:val="21"/>
          <w:szCs w:val="24"/>
          <w:lang w:val="en-US" w:eastAsia="zh-CN" w:bidi="ar-SA"/>
          <w14:textFill>
            <w14:solidFill>
              <w14:schemeClr w14:val="tx1"/>
            </w14:solidFill>
          </w14:textFill>
        </w:rPr>
        <w:br w:type="page"/>
      </w:r>
    </w:p>
    <w:p w14:paraId="77DEC251">
      <w:pPr>
        <w:pStyle w:val="2"/>
        <w:bidi w:val="0"/>
        <w:jc w:val="center"/>
        <w:rPr>
          <w:rFonts w:hint="eastAsia"/>
          <w:lang w:val="en-US" w:eastAsia="zh-CN"/>
        </w:rPr>
      </w:pPr>
      <w:bookmarkStart w:id="1099" w:name="_Toc26471"/>
      <w:bookmarkStart w:id="1100" w:name="_Toc9921"/>
      <w:r>
        <w:rPr>
          <w:rFonts w:hint="eastAsia"/>
          <w:lang w:val="en-US" w:eastAsia="zh-CN"/>
        </w:rPr>
        <w:t>第六章  竞选文件格式</w:t>
      </w:r>
      <w:bookmarkEnd w:id="1097"/>
      <w:bookmarkEnd w:id="1099"/>
      <w:bookmarkEnd w:id="1100"/>
    </w:p>
    <w:p w14:paraId="37D1826E">
      <w:pPr>
        <w:spacing w:line="360" w:lineRule="auto"/>
        <w:rPr>
          <w:rFonts w:hint="eastAsia" w:ascii="宋体" w:hAnsi="宋体" w:cs="仿宋"/>
          <w:sz w:val="32"/>
          <w:szCs w:val="32"/>
        </w:rPr>
      </w:pPr>
    </w:p>
    <w:p w14:paraId="7B858A1A">
      <w:pPr>
        <w:spacing w:line="360" w:lineRule="auto"/>
        <w:jc w:val="center"/>
        <w:rPr>
          <w:rFonts w:hint="eastAsia" w:ascii="宋体" w:hAnsi="宋体" w:cs="仿宋"/>
          <w:sz w:val="36"/>
          <w:szCs w:val="36"/>
        </w:rPr>
      </w:pPr>
      <w:r>
        <w:rPr>
          <w:rFonts w:hint="eastAsia" w:ascii="宋体" w:hAnsi="宋体" w:cs="仿宋"/>
          <w:szCs w:val="20"/>
        </w:rPr>
        <w:br w:type="page"/>
      </w:r>
    </w:p>
    <w:bookmarkEnd w:id="827"/>
    <w:bookmarkEnd w:id="828"/>
    <w:bookmarkEnd w:id="829"/>
    <w:p w14:paraId="51F292F7">
      <w:pPr>
        <w:widowControl/>
        <w:tabs>
          <w:tab w:val="left" w:pos="2580"/>
          <w:tab w:val="left" w:pos="5940"/>
        </w:tabs>
        <w:wordWrap w:val="0"/>
        <w:spacing w:line="240" w:lineRule="auto"/>
        <w:ind w:firstLine="1606" w:firstLineChars="500"/>
        <w:jc w:val="both"/>
        <w:rPr>
          <w:rFonts w:ascii="Times New Roman" w:hAnsi="Times New Roman" w:eastAsia="宋体" w:cs="宋体"/>
          <w:b/>
          <w:kern w:val="0"/>
          <w:sz w:val="32"/>
          <w:szCs w:val="32"/>
        </w:rPr>
      </w:pPr>
      <w:r>
        <w:rPr>
          <w:rFonts w:hint="eastAsia" w:ascii="Times New Roman" w:hAnsi="Times New Roman" w:eastAsia="宋体" w:cs="宋体"/>
          <w:b/>
          <w:kern w:val="0"/>
          <w:sz w:val="32"/>
          <w:szCs w:val="32"/>
        </w:rPr>
        <w:t>项目名称：</w:t>
      </w:r>
    </w:p>
    <w:p w14:paraId="2A9718D2">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14F4B5C4">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0F8B7E1A">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5E04F4E5">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3093FD3E">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5E3AFB04">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30A33359">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694C8B77">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202A880E">
      <w:pPr>
        <w:widowControl/>
        <w:tabs>
          <w:tab w:val="left" w:pos="3600"/>
          <w:tab w:val="left" w:pos="4480"/>
          <w:tab w:val="left" w:pos="5360"/>
        </w:tabs>
        <w:wordWrap w:val="0"/>
        <w:spacing w:line="240" w:lineRule="auto"/>
        <w:ind w:firstLine="0" w:firstLineChars="0"/>
        <w:jc w:val="center"/>
        <w:rPr>
          <w:rFonts w:ascii="Times New Roman" w:hAnsi="Times New Roman" w:eastAsia="宋体" w:cs="宋体"/>
          <w:b/>
          <w:kern w:val="0"/>
          <w:sz w:val="84"/>
          <w:szCs w:val="84"/>
        </w:rPr>
      </w:pPr>
      <w:r>
        <w:rPr>
          <w:rFonts w:hint="eastAsia" w:ascii="Times New Roman" w:hAnsi="Times New Roman" w:eastAsia="宋体" w:cs="宋体"/>
          <w:b/>
          <w:kern w:val="0"/>
          <w:sz w:val="84"/>
          <w:szCs w:val="84"/>
        </w:rPr>
        <w:t>竞  选  文  件</w:t>
      </w:r>
    </w:p>
    <w:p w14:paraId="043EDD1F">
      <w:pPr>
        <w:widowControl/>
        <w:tabs>
          <w:tab w:val="left" w:pos="6080"/>
          <w:tab w:val="left" w:pos="6640"/>
        </w:tabs>
        <w:wordWrap w:val="0"/>
        <w:spacing w:line="240" w:lineRule="auto"/>
        <w:ind w:firstLine="0" w:firstLineChars="0"/>
        <w:jc w:val="center"/>
        <w:rPr>
          <w:rFonts w:ascii="Times New Roman" w:hAnsi="Times New Roman" w:eastAsia="宋体" w:cs="宋体"/>
          <w:b/>
          <w:kern w:val="0"/>
          <w:sz w:val="36"/>
          <w:szCs w:val="36"/>
        </w:rPr>
      </w:pPr>
    </w:p>
    <w:p w14:paraId="5B3B3B65">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567E44DF">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6E1A2805">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1FE0FD43">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2D069BAF">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68EADFA5">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0CFE966E">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0B16A188">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220796AF">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4831BBE4">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1EF5A916">
      <w:pPr>
        <w:widowControl/>
        <w:tabs>
          <w:tab w:val="left" w:pos="6080"/>
          <w:tab w:val="left" w:pos="6640"/>
        </w:tabs>
        <w:wordWrap w:val="0"/>
        <w:spacing w:line="240" w:lineRule="auto"/>
        <w:ind w:firstLine="0" w:firstLineChars="0"/>
        <w:jc w:val="center"/>
        <w:rPr>
          <w:rFonts w:ascii="Times New Roman" w:hAnsi="Times New Roman" w:eastAsia="宋体" w:cs="宋体"/>
        </w:rPr>
      </w:pPr>
    </w:p>
    <w:p w14:paraId="171C877B">
      <w:pPr>
        <w:widowControl/>
        <w:tabs>
          <w:tab w:val="left" w:pos="6080"/>
          <w:tab w:val="left" w:pos="6640"/>
        </w:tabs>
        <w:wordWrap w:val="0"/>
        <w:spacing w:line="240" w:lineRule="auto"/>
        <w:ind w:firstLine="0" w:firstLineChars="0"/>
        <w:jc w:val="center"/>
        <w:rPr>
          <w:rFonts w:ascii="Times New Roman" w:hAnsi="Times New Roman" w:eastAsia="宋体" w:cs="宋体"/>
          <w:b/>
          <w:w w:val="99"/>
          <w:kern w:val="0"/>
          <w:sz w:val="28"/>
          <w:szCs w:val="28"/>
        </w:rPr>
      </w:pPr>
      <w:r>
        <w:rPr>
          <w:rFonts w:hint="eastAsia" w:ascii="Times New Roman" w:hAnsi="Times New Roman" w:eastAsia="宋体" w:cs="宋体"/>
          <w:b/>
          <w:w w:val="99"/>
          <w:kern w:val="0"/>
          <w:sz w:val="28"/>
          <w:szCs w:val="28"/>
        </w:rPr>
        <w:t>竞选人：</w:t>
      </w:r>
      <w:r>
        <w:rPr>
          <w:rFonts w:hint="eastAsia" w:ascii="Times New Roman" w:hAnsi="Times New Roman" w:eastAsia="宋体" w:cs="宋体"/>
          <w:b/>
          <w:w w:val="99"/>
          <w:kern w:val="0"/>
          <w:sz w:val="28"/>
          <w:szCs w:val="28"/>
          <w:u w:val="single"/>
        </w:rPr>
        <w:t xml:space="preserve">                                  </w:t>
      </w:r>
      <w:r>
        <w:rPr>
          <w:rFonts w:hint="eastAsia" w:ascii="Times New Roman" w:hAnsi="Times New Roman" w:eastAsia="宋体" w:cs="宋体"/>
          <w:b/>
          <w:w w:val="99"/>
          <w:kern w:val="0"/>
          <w:sz w:val="28"/>
          <w:szCs w:val="28"/>
        </w:rPr>
        <w:t xml:space="preserve"> （盖单位公章）</w:t>
      </w:r>
    </w:p>
    <w:p w14:paraId="4EB13FE2">
      <w:pPr>
        <w:widowControl/>
        <w:tabs>
          <w:tab w:val="left" w:pos="6080"/>
          <w:tab w:val="left" w:pos="6640"/>
        </w:tabs>
        <w:wordWrap w:val="0"/>
        <w:spacing w:line="240" w:lineRule="auto"/>
        <w:ind w:firstLine="0" w:firstLineChars="0"/>
        <w:jc w:val="center"/>
        <w:rPr>
          <w:rFonts w:ascii="Times New Roman" w:hAnsi="Times New Roman" w:eastAsia="宋体" w:cs="宋体"/>
          <w:b/>
          <w:w w:val="99"/>
          <w:kern w:val="0"/>
          <w:sz w:val="28"/>
          <w:szCs w:val="28"/>
        </w:rPr>
      </w:pPr>
      <w:r>
        <w:rPr>
          <w:rFonts w:hint="eastAsia" w:ascii="Times New Roman" w:hAnsi="Times New Roman" w:eastAsia="宋体" w:cs="宋体"/>
          <w:b/>
          <w:w w:val="99"/>
          <w:kern w:val="0"/>
          <w:sz w:val="28"/>
          <w:szCs w:val="28"/>
        </w:rPr>
        <w:t>法定代表人（负责人）或其委托代理人：</w:t>
      </w:r>
      <w:r>
        <w:rPr>
          <w:rFonts w:hint="eastAsia" w:ascii="Times New Roman" w:hAnsi="Times New Roman" w:eastAsia="宋体" w:cs="宋体"/>
          <w:b/>
          <w:w w:val="99"/>
          <w:kern w:val="0"/>
          <w:sz w:val="28"/>
          <w:szCs w:val="28"/>
          <w:u w:val="single"/>
        </w:rPr>
        <w:t xml:space="preserve">       </w:t>
      </w:r>
      <w:r>
        <w:rPr>
          <w:rFonts w:hint="eastAsia" w:ascii="Times New Roman" w:hAnsi="Times New Roman" w:eastAsia="宋体" w:cs="宋体"/>
          <w:b/>
          <w:w w:val="99"/>
          <w:kern w:val="0"/>
          <w:sz w:val="28"/>
          <w:szCs w:val="28"/>
        </w:rPr>
        <w:t xml:space="preserve"> （签名或盖章）</w:t>
      </w:r>
    </w:p>
    <w:p w14:paraId="551E17D7">
      <w:pPr>
        <w:widowControl/>
        <w:tabs>
          <w:tab w:val="left" w:pos="6080"/>
          <w:tab w:val="left" w:pos="6640"/>
        </w:tabs>
        <w:wordWrap w:val="0"/>
        <w:spacing w:line="240" w:lineRule="auto"/>
        <w:ind w:firstLine="0" w:firstLineChars="0"/>
        <w:jc w:val="center"/>
        <w:rPr>
          <w:rFonts w:ascii="Times New Roman" w:hAnsi="Times New Roman" w:eastAsia="宋体" w:cs="宋体"/>
          <w:b/>
          <w:w w:val="99"/>
          <w:kern w:val="0"/>
          <w:sz w:val="28"/>
          <w:szCs w:val="28"/>
        </w:rPr>
      </w:pPr>
      <w:r>
        <w:rPr>
          <w:rFonts w:hint="eastAsia" w:ascii="Times New Roman" w:hAnsi="Times New Roman" w:eastAsia="宋体" w:cs="宋体"/>
          <w:b/>
          <w:w w:val="99"/>
          <w:kern w:val="0"/>
          <w:sz w:val="28"/>
          <w:szCs w:val="28"/>
          <w:u w:val="single"/>
        </w:rPr>
        <w:t xml:space="preserve">    </w:t>
      </w:r>
      <w:r>
        <w:rPr>
          <w:rFonts w:hint="eastAsia" w:ascii="Times New Roman" w:hAnsi="Times New Roman" w:eastAsia="宋体" w:cs="宋体"/>
          <w:b/>
          <w:w w:val="99"/>
          <w:kern w:val="0"/>
          <w:sz w:val="28"/>
          <w:szCs w:val="28"/>
        </w:rPr>
        <w:t>年</w:t>
      </w:r>
      <w:r>
        <w:rPr>
          <w:rFonts w:hint="eastAsia" w:ascii="Times New Roman" w:hAnsi="Times New Roman" w:eastAsia="宋体" w:cs="宋体"/>
          <w:b/>
          <w:w w:val="99"/>
          <w:kern w:val="0"/>
          <w:sz w:val="28"/>
          <w:szCs w:val="28"/>
          <w:u w:val="single"/>
        </w:rPr>
        <w:t xml:space="preserve">    </w:t>
      </w:r>
      <w:r>
        <w:rPr>
          <w:rFonts w:hint="eastAsia" w:ascii="Times New Roman" w:hAnsi="Times New Roman" w:eastAsia="宋体" w:cs="宋体"/>
          <w:b/>
          <w:w w:val="99"/>
          <w:kern w:val="0"/>
          <w:sz w:val="28"/>
          <w:szCs w:val="28"/>
        </w:rPr>
        <w:t>月</w:t>
      </w:r>
      <w:r>
        <w:rPr>
          <w:rFonts w:hint="eastAsia" w:ascii="Times New Roman" w:hAnsi="Times New Roman" w:eastAsia="宋体" w:cs="宋体"/>
          <w:b/>
          <w:w w:val="99"/>
          <w:kern w:val="0"/>
          <w:sz w:val="28"/>
          <w:szCs w:val="28"/>
          <w:u w:val="single"/>
        </w:rPr>
        <w:t xml:space="preserve">    </w:t>
      </w:r>
      <w:r>
        <w:rPr>
          <w:rFonts w:hint="eastAsia" w:ascii="Times New Roman" w:hAnsi="Times New Roman" w:eastAsia="宋体" w:cs="宋体"/>
          <w:b/>
          <w:w w:val="99"/>
          <w:kern w:val="0"/>
          <w:sz w:val="28"/>
          <w:szCs w:val="28"/>
        </w:rPr>
        <w:t>日</w:t>
      </w:r>
    </w:p>
    <w:p w14:paraId="3C6DBF80">
      <w:pPr>
        <w:ind w:firstLine="420"/>
        <w:rPr>
          <w:rFonts w:hint="eastAsia" w:ascii="宋体" w:hAnsi="宋体"/>
          <w:color w:val="000000"/>
        </w:rPr>
      </w:pPr>
    </w:p>
    <w:p w14:paraId="59586964">
      <w:pPr>
        <w:pStyle w:val="272"/>
        <w:ind w:firstLine="480"/>
      </w:pPr>
      <w:bookmarkStart w:id="1101" w:name="_Toc436833744"/>
      <w:bookmarkStart w:id="1102" w:name="_Toc6715"/>
      <w:bookmarkStart w:id="1103" w:name="_Toc5882"/>
      <w:bookmarkStart w:id="1104" w:name="_Toc30022"/>
      <w:bookmarkStart w:id="1105" w:name="_Toc31297"/>
      <w:bookmarkStart w:id="1106" w:name="_Toc482175913"/>
      <w:bookmarkStart w:id="1107" w:name="_Toc702"/>
      <w:bookmarkStart w:id="1108" w:name="_Toc16828"/>
      <w:bookmarkStart w:id="1109" w:name="_Toc8605"/>
      <w:bookmarkStart w:id="1110" w:name="_Toc31417"/>
    </w:p>
    <w:p w14:paraId="2FCFFDA4">
      <w:pPr>
        <w:rPr>
          <w:rFonts w:hint="eastAsia" w:ascii="宋体" w:hAnsi="宋体"/>
          <w:color w:val="000000"/>
        </w:rPr>
      </w:pPr>
    </w:p>
    <w:p w14:paraId="59424E06">
      <w:pPr>
        <w:pStyle w:val="18"/>
        <w:rPr>
          <w:rFonts w:hint="eastAsia" w:ascii="宋体" w:hAnsi="宋体"/>
          <w:color w:val="000000"/>
        </w:rPr>
      </w:pPr>
    </w:p>
    <w:p w14:paraId="5FB82707">
      <w:pPr>
        <w:rPr>
          <w:rFonts w:hint="eastAsia" w:ascii="宋体" w:hAnsi="宋体"/>
          <w:color w:val="000000"/>
        </w:rPr>
      </w:pPr>
    </w:p>
    <w:p w14:paraId="36BE1222">
      <w:pPr>
        <w:pStyle w:val="18"/>
        <w:rPr>
          <w:rFonts w:hint="eastAsia" w:ascii="宋体" w:hAnsi="宋体"/>
          <w:color w:val="000000"/>
        </w:rPr>
      </w:pPr>
    </w:p>
    <w:p w14:paraId="34CA6CFB">
      <w:pPr>
        <w:rPr>
          <w:rFonts w:hint="eastAsia" w:ascii="宋体" w:hAnsi="宋体"/>
        </w:rPr>
      </w:pPr>
    </w:p>
    <w:p w14:paraId="5D36ACF7">
      <w:pPr>
        <w:autoSpaceDE/>
        <w:autoSpaceDN/>
        <w:adjustRightInd/>
        <w:snapToGrid/>
        <w:ind w:firstLine="0"/>
        <w:jc w:val="left"/>
        <w:rPr>
          <w:rFonts w:hint="eastAsia" w:ascii="宋体" w:hAnsi="宋体" w:cs="宋体"/>
          <w:b/>
          <w:kern w:val="0"/>
          <w:sz w:val="32"/>
          <w:szCs w:val="32"/>
        </w:rPr>
      </w:pPr>
      <w:r>
        <w:rPr>
          <w:rFonts w:hint="eastAsia" w:ascii="宋体" w:hAnsi="宋体" w:cs="宋体"/>
          <w:b/>
          <w:kern w:val="0"/>
          <w:sz w:val="32"/>
          <w:szCs w:val="32"/>
        </w:rPr>
        <w:br w:type="page"/>
      </w:r>
    </w:p>
    <w:p w14:paraId="54C3AFBA">
      <w:pPr>
        <w:autoSpaceDE w:val="0"/>
        <w:autoSpaceDN w:val="0"/>
        <w:adjustRightInd w:val="0"/>
        <w:snapToGrid w:val="0"/>
        <w:ind w:firstLine="643"/>
        <w:jc w:val="center"/>
        <w:rPr>
          <w:rFonts w:hint="eastAsia" w:ascii="宋体" w:hAnsi="宋体" w:cs="宋体"/>
          <w:b/>
          <w:kern w:val="0"/>
          <w:sz w:val="32"/>
          <w:szCs w:val="32"/>
        </w:rPr>
      </w:pPr>
      <w:r>
        <w:rPr>
          <w:rFonts w:hint="eastAsia" w:ascii="宋体" w:hAnsi="宋体" w:cs="宋体"/>
          <w:b/>
          <w:kern w:val="0"/>
          <w:sz w:val="32"/>
          <w:szCs w:val="32"/>
        </w:rPr>
        <w:t>目     录</w:t>
      </w:r>
    </w:p>
    <w:p w14:paraId="7239448A">
      <w:pPr>
        <w:autoSpaceDE w:val="0"/>
        <w:autoSpaceDN w:val="0"/>
        <w:adjustRightInd w:val="0"/>
        <w:snapToGrid w:val="0"/>
        <w:ind w:firstLine="420"/>
        <w:rPr>
          <w:rFonts w:hint="eastAsia" w:ascii="宋体" w:hAnsi="宋体" w:cs="宋体"/>
          <w:snapToGrid w:val="0"/>
          <w:kern w:val="0"/>
          <w:szCs w:val="21"/>
        </w:rPr>
      </w:pPr>
    </w:p>
    <w:p w14:paraId="0CA8C7AF">
      <w:pPr>
        <w:wordWrap w:val="0"/>
        <w:spacing w:line="240" w:lineRule="auto"/>
        <w:ind w:firstLine="480"/>
        <w:rPr>
          <w:rFonts w:ascii="Times New Roman" w:hAnsi="Times New Roman" w:eastAsia="宋体" w:cs="宋体"/>
        </w:rPr>
      </w:pPr>
      <w:bookmarkStart w:id="1111" w:name="_Toc14306"/>
      <w:r>
        <w:rPr>
          <w:rFonts w:hint="eastAsia" w:ascii="Times New Roman" w:hAnsi="Times New Roman" w:eastAsia="宋体" w:cs="宋体"/>
        </w:rPr>
        <w:t>一、</w:t>
      </w:r>
      <w:r>
        <w:rPr>
          <w:rFonts w:hint="eastAsia" w:ascii="宋体" w:hAnsi="宋体" w:cs="宋体"/>
          <w:szCs w:val="28"/>
        </w:rPr>
        <w:t>竞选函</w:t>
      </w:r>
    </w:p>
    <w:p w14:paraId="15DECC26">
      <w:pPr>
        <w:wordWrap w:val="0"/>
        <w:spacing w:line="240" w:lineRule="auto"/>
        <w:ind w:firstLine="480"/>
        <w:rPr>
          <w:rFonts w:hint="eastAsia" w:ascii="宋体" w:hAnsi="宋体" w:cs="宋体"/>
          <w:szCs w:val="28"/>
        </w:rPr>
      </w:pPr>
      <w:r>
        <w:rPr>
          <w:rFonts w:hint="eastAsia" w:ascii="Times New Roman" w:hAnsi="Times New Roman" w:eastAsia="宋体" w:cs="宋体"/>
        </w:rPr>
        <w:t>二、</w:t>
      </w:r>
      <w:r>
        <w:rPr>
          <w:rFonts w:hint="eastAsia" w:ascii="宋体" w:hAnsi="宋体" w:cs="宋体"/>
          <w:szCs w:val="28"/>
        </w:rPr>
        <w:t>法定代表人身份证明及授权委托书</w:t>
      </w:r>
    </w:p>
    <w:p w14:paraId="7CC22AD7">
      <w:pPr>
        <w:wordWrap w:val="0"/>
        <w:spacing w:line="240" w:lineRule="auto"/>
        <w:ind w:firstLine="480"/>
        <w:rPr>
          <w:rFonts w:ascii="Times New Roman" w:hAnsi="Times New Roman" w:eastAsia="宋体" w:cs="宋体"/>
        </w:rPr>
      </w:pPr>
      <w:r>
        <w:rPr>
          <w:rFonts w:hint="eastAsia" w:eastAsia="宋体" w:cs="宋体"/>
          <w:lang w:eastAsia="zh-CN"/>
        </w:rPr>
        <w:t>三</w:t>
      </w:r>
      <w:r>
        <w:rPr>
          <w:rFonts w:hint="eastAsia" w:ascii="Times New Roman" w:hAnsi="Times New Roman" w:eastAsia="宋体" w:cs="宋体"/>
        </w:rPr>
        <w:t>、承诺</w:t>
      </w:r>
    </w:p>
    <w:p w14:paraId="056B67B9">
      <w:pPr>
        <w:wordWrap w:val="0"/>
        <w:spacing w:line="240" w:lineRule="auto"/>
        <w:ind w:firstLine="480"/>
        <w:rPr>
          <w:rFonts w:hint="eastAsia" w:ascii="Times New Roman" w:hAnsi="Times New Roman" w:eastAsia="宋体" w:cs="宋体"/>
          <w:lang w:eastAsia="zh-CN"/>
        </w:rPr>
      </w:pPr>
      <w:r>
        <w:rPr>
          <w:rFonts w:hint="eastAsia" w:ascii="Times New Roman" w:hAnsi="Times New Roman" w:eastAsia="宋体" w:cs="宋体"/>
        </w:rPr>
        <w:t>五、</w:t>
      </w:r>
      <w:r>
        <w:rPr>
          <w:rFonts w:hint="eastAsia" w:eastAsia="宋体" w:cs="宋体"/>
          <w:lang w:eastAsia="zh-CN"/>
        </w:rPr>
        <w:t>分项报价表</w:t>
      </w:r>
    </w:p>
    <w:p w14:paraId="71C730BF">
      <w:pPr>
        <w:wordWrap w:val="0"/>
        <w:spacing w:line="240" w:lineRule="auto"/>
        <w:ind w:firstLine="480"/>
        <w:rPr>
          <w:rFonts w:hint="eastAsia" w:ascii="Times New Roman" w:hAnsi="Times New Roman" w:eastAsia="宋体" w:cs="宋体"/>
          <w:lang w:eastAsia="zh-CN"/>
        </w:rPr>
      </w:pPr>
      <w:r>
        <w:rPr>
          <w:rFonts w:hint="eastAsia" w:ascii="Times New Roman" w:hAnsi="Times New Roman" w:eastAsia="宋体" w:cs="宋体"/>
        </w:rPr>
        <w:t>六、</w:t>
      </w:r>
      <w:r>
        <w:rPr>
          <w:rFonts w:hint="eastAsia" w:eastAsia="宋体" w:cs="宋体"/>
          <w:lang w:eastAsia="zh-CN"/>
        </w:rPr>
        <w:t>供货服务方案</w:t>
      </w:r>
    </w:p>
    <w:p w14:paraId="3ADDD0E2">
      <w:pPr>
        <w:wordWrap w:val="0"/>
        <w:spacing w:line="240" w:lineRule="auto"/>
        <w:ind w:firstLine="480"/>
        <w:rPr>
          <w:rFonts w:hint="eastAsia" w:ascii="Times New Roman" w:hAnsi="Times New Roman" w:eastAsia="宋体" w:cs="宋体"/>
          <w:lang w:eastAsia="zh-CN"/>
        </w:rPr>
      </w:pPr>
      <w:r>
        <w:rPr>
          <w:rFonts w:hint="eastAsia" w:ascii="Times New Roman" w:hAnsi="Times New Roman" w:eastAsia="宋体" w:cs="宋体"/>
        </w:rPr>
        <w:t>七、</w:t>
      </w:r>
      <w:r>
        <w:rPr>
          <w:rFonts w:hint="eastAsia" w:eastAsia="宋体" w:cs="宋体"/>
          <w:lang w:eastAsia="zh-CN"/>
        </w:rPr>
        <w:t>其他资料</w:t>
      </w:r>
    </w:p>
    <w:p w14:paraId="26B0A1DF">
      <w:pPr>
        <w:pStyle w:val="272"/>
        <w:ind w:firstLine="480"/>
      </w:pPr>
    </w:p>
    <w:p w14:paraId="613EBC3B">
      <w:pPr>
        <w:rPr>
          <w:rFonts w:hint="eastAsia" w:ascii="宋体" w:hAnsi="宋体" w:cs="宋体"/>
          <w:szCs w:val="28"/>
        </w:rPr>
      </w:pPr>
    </w:p>
    <w:p w14:paraId="3EC80391">
      <w:pPr>
        <w:pStyle w:val="18"/>
        <w:rPr>
          <w:rFonts w:hint="eastAsia" w:ascii="宋体" w:hAnsi="宋体" w:cs="宋体"/>
          <w:szCs w:val="28"/>
        </w:rPr>
      </w:pPr>
    </w:p>
    <w:p w14:paraId="1A3DAD3E">
      <w:pPr>
        <w:rPr>
          <w:rFonts w:hint="eastAsia" w:ascii="宋体" w:hAnsi="宋体" w:cs="宋体"/>
          <w:szCs w:val="28"/>
        </w:rPr>
      </w:pPr>
    </w:p>
    <w:p w14:paraId="4B2BD5A6">
      <w:pPr>
        <w:pStyle w:val="18"/>
        <w:rPr>
          <w:rFonts w:hint="eastAsia" w:ascii="宋体" w:hAnsi="宋体" w:cs="宋体"/>
          <w:szCs w:val="28"/>
        </w:rPr>
      </w:pPr>
    </w:p>
    <w:p w14:paraId="6BB02EFF">
      <w:pPr>
        <w:rPr>
          <w:rFonts w:hint="eastAsia" w:ascii="宋体" w:hAnsi="宋体" w:cs="宋体"/>
          <w:szCs w:val="28"/>
        </w:rPr>
      </w:pPr>
    </w:p>
    <w:p w14:paraId="6107E9D7">
      <w:pPr>
        <w:pStyle w:val="18"/>
        <w:rPr>
          <w:rFonts w:hint="eastAsia" w:ascii="宋体" w:hAnsi="宋体" w:cs="宋体"/>
          <w:szCs w:val="28"/>
        </w:rPr>
      </w:pPr>
    </w:p>
    <w:p w14:paraId="07A2CB07">
      <w:pPr>
        <w:rPr>
          <w:rFonts w:hint="eastAsia" w:ascii="宋体" w:hAnsi="宋体" w:cs="宋体"/>
          <w:szCs w:val="28"/>
        </w:rPr>
      </w:pPr>
    </w:p>
    <w:p w14:paraId="0B5390EE">
      <w:pPr>
        <w:pStyle w:val="18"/>
        <w:rPr>
          <w:rFonts w:hint="eastAsia" w:ascii="宋体" w:hAnsi="宋体" w:cs="宋体"/>
          <w:szCs w:val="28"/>
        </w:rPr>
      </w:pPr>
    </w:p>
    <w:p w14:paraId="1FEBB595">
      <w:pPr>
        <w:rPr>
          <w:rFonts w:hint="eastAsia" w:ascii="宋体" w:hAnsi="宋体" w:cs="宋体"/>
          <w:szCs w:val="28"/>
        </w:rPr>
      </w:pPr>
    </w:p>
    <w:p w14:paraId="30A1D4AB">
      <w:pPr>
        <w:pStyle w:val="18"/>
        <w:rPr>
          <w:rFonts w:hint="eastAsia" w:ascii="宋体" w:hAnsi="宋体" w:cs="宋体"/>
          <w:szCs w:val="28"/>
        </w:rPr>
      </w:pPr>
    </w:p>
    <w:p w14:paraId="4B687F29">
      <w:pPr>
        <w:rPr>
          <w:rFonts w:hint="eastAsia" w:ascii="宋体" w:hAnsi="宋体" w:cs="宋体"/>
          <w:szCs w:val="28"/>
        </w:rPr>
      </w:pPr>
    </w:p>
    <w:p w14:paraId="02E315F9">
      <w:pPr>
        <w:pStyle w:val="18"/>
        <w:rPr>
          <w:rFonts w:hint="eastAsia" w:ascii="宋体" w:hAnsi="宋体" w:cs="宋体"/>
          <w:szCs w:val="28"/>
        </w:rPr>
      </w:pPr>
    </w:p>
    <w:p w14:paraId="5CCEAF45">
      <w:pPr>
        <w:rPr>
          <w:rFonts w:hint="eastAsia" w:ascii="宋体" w:hAnsi="宋体" w:cs="宋体"/>
          <w:szCs w:val="28"/>
        </w:rPr>
      </w:pPr>
    </w:p>
    <w:p w14:paraId="0026E4A8">
      <w:pPr>
        <w:pStyle w:val="18"/>
        <w:rPr>
          <w:rFonts w:hint="eastAsia" w:ascii="宋体" w:hAnsi="宋体" w:cs="宋体"/>
          <w:szCs w:val="28"/>
        </w:rPr>
      </w:pPr>
    </w:p>
    <w:p w14:paraId="6F1EAB70">
      <w:pPr>
        <w:rPr>
          <w:rFonts w:hint="eastAsia" w:ascii="宋体" w:hAnsi="宋体" w:cs="宋体"/>
          <w:szCs w:val="28"/>
        </w:rPr>
      </w:pPr>
    </w:p>
    <w:p w14:paraId="06A3E08D">
      <w:pPr>
        <w:pStyle w:val="18"/>
        <w:rPr>
          <w:rFonts w:hint="eastAsia" w:ascii="宋体" w:hAnsi="宋体" w:cs="宋体"/>
          <w:szCs w:val="28"/>
        </w:rPr>
      </w:pPr>
    </w:p>
    <w:p w14:paraId="57EA42A2">
      <w:pPr>
        <w:rPr>
          <w:rFonts w:hint="eastAsia" w:ascii="宋体" w:hAnsi="宋体" w:cs="宋体"/>
          <w:szCs w:val="28"/>
        </w:rPr>
      </w:pPr>
    </w:p>
    <w:p w14:paraId="510B30A5">
      <w:pPr>
        <w:pStyle w:val="18"/>
        <w:rPr>
          <w:rFonts w:hint="eastAsia" w:ascii="宋体" w:hAnsi="宋体" w:cs="宋体"/>
          <w:szCs w:val="28"/>
        </w:rPr>
      </w:pPr>
    </w:p>
    <w:p w14:paraId="35560415">
      <w:pPr>
        <w:rPr>
          <w:rFonts w:hint="eastAsia" w:ascii="宋体" w:hAnsi="宋体" w:cs="宋体"/>
          <w:szCs w:val="28"/>
        </w:rPr>
      </w:pPr>
    </w:p>
    <w:p w14:paraId="3FE760D0">
      <w:pPr>
        <w:pStyle w:val="18"/>
        <w:rPr>
          <w:rFonts w:hint="eastAsia" w:ascii="宋体" w:hAnsi="宋体" w:cs="宋体"/>
          <w:szCs w:val="28"/>
        </w:rPr>
      </w:pPr>
    </w:p>
    <w:p w14:paraId="2A79D478">
      <w:pPr>
        <w:rPr>
          <w:rFonts w:hint="eastAsia" w:ascii="宋体" w:hAnsi="宋体" w:cs="宋体"/>
          <w:szCs w:val="28"/>
        </w:rPr>
      </w:pPr>
    </w:p>
    <w:p w14:paraId="1ED8CF52">
      <w:pPr>
        <w:pStyle w:val="18"/>
        <w:rPr>
          <w:rFonts w:hint="eastAsia" w:ascii="宋体" w:hAnsi="宋体" w:cs="宋体"/>
          <w:szCs w:val="28"/>
        </w:rPr>
      </w:pPr>
    </w:p>
    <w:p w14:paraId="7E963A74">
      <w:pPr>
        <w:rPr>
          <w:rFonts w:hint="eastAsia" w:ascii="宋体" w:hAnsi="宋体" w:cs="宋体"/>
          <w:szCs w:val="28"/>
        </w:rPr>
      </w:pPr>
    </w:p>
    <w:p w14:paraId="644D60C9">
      <w:pPr>
        <w:pStyle w:val="18"/>
        <w:rPr>
          <w:rFonts w:hint="eastAsia" w:ascii="宋体" w:hAnsi="宋体" w:cs="宋体"/>
          <w:szCs w:val="28"/>
        </w:rPr>
      </w:pPr>
    </w:p>
    <w:p w14:paraId="0786E78C">
      <w:pPr>
        <w:rPr>
          <w:rFonts w:hint="eastAsia" w:ascii="宋体" w:hAnsi="宋体"/>
        </w:rPr>
      </w:pPr>
    </w:p>
    <w:p w14:paraId="5D6DA83F">
      <w:pPr>
        <w:pStyle w:val="3"/>
        <w:widowControl/>
        <w:spacing w:before="240" w:after="240" w:line="440" w:lineRule="exact"/>
        <w:jc w:val="center"/>
        <w:rPr>
          <w:rFonts w:hint="eastAsia" w:ascii="宋体" w:hAnsi="宋体" w:cs="宋体"/>
          <w:szCs w:val="28"/>
        </w:rPr>
      </w:pPr>
      <w:r>
        <w:rPr>
          <w:rFonts w:hint="eastAsia" w:ascii="宋体" w:hAnsi="宋体" w:cs="宋体"/>
          <w:szCs w:val="28"/>
        </w:rPr>
        <w:br w:type="page"/>
      </w:r>
      <w:bookmarkStart w:id="1112" w:name="_Toc9811"/>
      <w:bookmarkStart w:id="1113" w:name="_Toc2485"/>
      <w:bookmarkStart w:id="1114" w:name="_Toc175920943"/>
      <w:bookmarkStart w:id="1115" w:name="_Toc174459505"/>
      <w:bookmarkStart w:id="1116" w:name="_Toc174636050"/>
      <w:bookmarkStart w:id="1117" w:name="_Toc175920979"/>
      <w:r>
        <w:rPr>
          <w:rFonts w:hint="eastAsia" w:ascii="宋体" w:hAnsi="宋体" w:cs="宋体"/>
          <w:szCs w:val="28"/>
        </w:rPr>
        <w:t>一、竞选函</w:t>
      </w:r>
      <w:bookmarkEnd w:id="1111"/>
      <w:bookmarkEnd w:id="1112"/>
      <w:bookmarkEnd w:id="1113"/>
      <w:bookmarkEnd w:id="1114"/>
      <w:bookmarkEnd w:id="1115"/>
      <w:bookmarkEnd w:id="1116"/>
      <w:bookmarkEnd w:id="1117"/>
    </w:p>
    <w:p w14:paraId="52DC502D">
      <w:pPr>
        <w:tabs>
          <w:tab w:val="left" w:pos="2640"/>
        </w:tabs>
        <w:autoSpaceDE w:val="0"/>
        <w:autoSpaceDN w:val="0"/>
        <w:adjustRightInd w:val="0"/>
        <w:spacing w:line="480" w:lineRule="auto"/>
        <w:rPr>
          <w:rFonts w:hint="eastAsia"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rPr>
        <w:t>比选人</w:t>
      </w:r>
      <w:r>
        <w:rPr>
          <w:rFonts w:ascii="宋体" w:hAnsi="宋体"/>
          <w:snapToGrid w:val="0"/>
          <w:kern w:val="0"/>
          <w:szCs w:val="21"/>
          <w:u w:val="single"/>
        </w:rPr>
        <w:t>名称）</w:t>
      </w:r>
      <w:r>
        <w:rPr>
          <w:rFonts w:ascii="宋体" w:hAnsi="宋体"/>
          <w:snapToGrid w:val="0"/>
          <w:kern w:val="0"/>
          <w:szCs w:val="21"/>
        </w:rPr>
        <w:t>：</w:t>
      </w:r>
    </w:p>
    <w:p w14:paraId="68FCBFA3">
      <w:pPr>
        <w:tabs>
          <w:tab w:val="left" w:pos="3520"/>
          <w:tab w:val="left" w:pos="4920"/>
          <w:tab w:val="left" w:pos="5715"/>
          <w:tab w:val="left" w:pos="6945"/>
          <w:tab w:val="left" w:pos="7980"/>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ab/>
      </w:r>
      <w:r>
        <w:rPr>
          <w:rFonts w:hint="eastAsia" w:ascii="宋体" w:hAnsi="宋体"/>
          <w:snapToGrid w:val="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rPr>
        <w:t>竞争性比选文件</w:t>
      </w:r>
      <w:r>
        <w:rPr>
          <w:rFonts w:ascii="宋体" w:hAnsi="宋体"/>
          <w:snapToGrid w:val="0"/>
          <w:kern w:val="0"/>
          <w:szCs w:val="21"/>
        </w:rPr>
        <w:t>的全部内容，</w:t>
      </w:r>
      <w:r>
        <w:rPr>
          <w:rFonts w:ascii="宋体" w:hAnsi="宋体"/>
          <w:szCs w:val="21"/>
        </w:rPr>
        <w:t>愿意以</w:t>
      </w:r>
      <w:r>
        <w:rPr>
          <w:rFonts w:hint="eastAsia" w:ascii="宋体" w:hAnsi="宋体"/>
          <w:szCs w:val="21"/>
        </w:rPr>
        <w:t>竞选总报价</w:t>
      </w:r>
      <w:r>
        <w:rPr>
          <w:rFonts w:ascii="宋体" w:hAnsi="宋体"/>
          <w:snapToGrid w:val="0"/>
          <w:kern w:val="0"/>
          <w:szCs w:val="21"/>
        </w:rPr>
        <w:t>¥</w:t>
      </w:r>
      <w:r>
        <w:rPr>
          <w:rFonts w:ascii="宋体" w:hAnsi="宋体"/>
          <w:snapToGrid w:val="0"/>
          <w:kern w:val="0"/>
          <w:szCs w:val="21"/>
          <w:u w:val="single"/>
        </w:rPr>
        <w:tab/>
      </w:r>
      <w:r>
        <w:rPr>
          <w:rFonts w:hint="eastAsia" w:ascii="宋体" w:hAnsi="宋体"/>
          <w:snapToGrid w:val="0"/>
          <w:kern w:val="0"/>
          <w:szCs w:val="21"/>
          <w:u w:val="single"/>
        </w:rPr>
        <w:t xml:space="preserve">      元</w:t>
      </w:r>
      <w:r>
        <w:rPr>
          <w:rFonts w:hint="eastAsia" w:ascii="宋体" w:hAnsi="宋体"/>
          <w:snapToGrid w:val="0"/>
          <w:kern w:val="0"/>
          <w:szCs w:val="21"/>
        </w:rPr>
        <w:t>（</w:t>
      </w:r>
      <w:r>
        <w:rPr>
          <w:rFonts w:hint="eastAsia" w:ascii="宋体" w:hAnsi="宋体"/>
          <w:szCs w:val="21"/>
        </w:rPr>
        <w:t>人民币大写：</w:t>
      </w:r>
      <w:r>
        <w:rPr>
          <w:rFonts w:hint="eastAsia" w:ascii="宋体" w:hAnsi="宋体"/>
          <w:szCs w:val="21"/>
          <w:u w:val="single"/>
        </w:rPr>
        <w:t xml:space="preserve">          </w:t>
      </w:r>
      <w:r>
        <w:rPr>
          <w:rFonts w:hint="eastAsia" w:ascii="宋体" w:hAnsi="宋体"/>
          <w:snapToGrid w:val="0"/>
          <w:kern w:val="0"/>
          <w:szCs w:val="21"/>
        </w:rPr>
        <w:t>）</w:t>
      </w:r>
      <w:r>
        <w:rPr>
          <w:rFonts w:ascii="宋体" w:hAnsi="宋体"/>
          <w:snapToGrid w:val="0"/>
          <w:kern w:val="0"/>
          <w:szCs w:val="21"/>
        </w:rPr>
        <w:t>进行报价</w:t>
      </w:r>
      <w:r>
        <w:rPr>
          <w:rFonts w:hint="eastAsia" w:ascii="宋体" w:hAnsi="宋体"/>
          <w:snapToGrid w:val="0"/>
          <w:kern w:val="0"/>
          <w:szCs w:val="21"/>
        </w:rPr>
        <w:t>。</w:t>
      </w:r>
      <w:r>
        <w:rPr>
          <w:rFonts w:hint="eastAsia" w:ascii="宋体" w:hAnsi="宋体"/>
          <w:snapToGrid w:val="0"/>
          <w:kern w:val="0"/>
          <w:szCs w:val="21"/>
          <w:lang w:eastAsia="zh-CN"/>
        </w:rPr>
        <w:t>（</w:t>
      </w:r>
      <w:r>
        <w:rPr>
          <w:rFonts w:hint="eastAsia" w:ascii="宋体" w:hAnsi="宋体"/>
          <w:snapToGrid w:val="0"/>
          <w:kern w:val="0"/>
          <w:szCs w:val="21"/>
          <w:lang w:val="en-US" w:eastAsia="zh-CN"/>
        </w:rPr>
        <w:t>其中，增值税税率为</w:t>
      </w:r>
      <w:r>
        <w:rPr>
          <w:rFonts w:hint="eastAsia" w:ascii="宋体" w:hAnsi="宋体"/>
          <w:snapToGrid w:val="0"/>
          <w:kern w:val="0"/>
          <w:szCs w:val="21"/>
        </w:rPr>
        <w:t>：</w:t>
      </w:r>
      <w:r>
        <w:rPr>
          <w:rFonts w:hint="eastAsia" w:ascii="宋体" w:hAnsi="宋体"/>
          <w:snapToGrid w:val="0"/>
          <w:kern w:val="0"/>
          <w:szCs w:val="21"/>
          <w:u w:val="single"/>
        </w:rPr>
        <w:t xml:space="preserve">           </w:t>
      </w:r>
      <w:r>
        <w:rPr>
          <w:rFonts w:hint="eastAsia" w:ascii="宋体" w:hAnsi="宋体"/>
          <w:snapToGrid w:val="0"/>
          <w:kern w:val="0"/>
          <w:szCs w:val="21"/>
          <w:lang w:eastAsia="zh-CN"/>
        </w:rPr>
        <w:t>）</w:t>
      </w:r>
      <w:r>
        <w:rPr>
          <w:rFonts w:hint="eastAsia" w:ascii="宋体" w:hAnsi="宋体"/>
          <w:snapToGrid w:val="0"/>
          <w:kern w:val="0"/>
          <w:szCs w:val="21"/>
        </w:rPr>
        <w:t>提供</w:t>
      </w:r>
      <w:r>
        <w:rPr>
          <w:rFonts w:hint="eastAsia" w:ascii="宋体" w:hAnsi="宋体"/>
          <w:snapToGrid w:val="0"/>
          <w:kern w:val="0"/>
          <w:szCs w:val="21"/>
          <w:u w:val="single"/>
        </w:rPr>
        <w:t xml:space="preserve">                   </w:t>
      </w:r>
      <w:r>
        <w:rPr>
          <w:rFonts w:hint="eastAsia" w:ascii="宋体" w:hAnsi="宋体"/>
          <w:snapToGrid w:val="0"/>
          <w:kern w:val="0"/>
          <w:szCs w:val="21"/>
        </w:rPr>
        <w:t>（设备名称及技术服务和质保期服务），并按合同约定履行义务。</w:t>
      </w:r>
    </w:p>
    <w:p w14:paraId="4350C2A1">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2</w:t>
      </w:r>
      <w:r>
        <w:rPr>
          <w:rFonts w:hint="eastAsia" w:ascii="宋体" w:hAnsi="宋体"/>
          <w:snapToGrid w:val="0"/>
          <w:kern w:val="0"/>
          <w:szCs w:val="21"/>
        </w:rPr>
        <w:t xml:space="preserve">. </w:t>
      </w:r>
      <w:r>
        <w:rPr>
          <w:rFonts w:ascii="宋体" w:hAnsi="宋体"/>
          <w:snapToGrid w:val="0"/>
          <w:kern w:val="0"/>
          <w:szCs w:val="21"/>
        </w:rPr>
        <w:t>我方承诺</w:t>
      </w:r>
      <w:r>
        <w:rPr>
          <w:rFonts w:hint="eastAsia" w:ascii="宋体" w:hAnsi="宋体"/>
          <w:snapToGrid w:val="0"/>
          <w:kern w:val="0"/>
          <w:szCs w:val="21"/>
        </w:rPr>
        <w:t>响应竞争性比选文件规定的竞选有效期，</w:t>
      </w:r>
      <w:r>
        <w:rPr>
          <w:rFonts w:ascii="宋体" w:hAnsi="宋体"/>
          <w:snapToGrid w:val="0"/>
          <w:kern w:val="0"/>
          <w:szCs w:val="21"/>
        </w:rPr>
        <w:t>在</w:t>
      </w:r>
      <w:r>
        <w:rPr>
          <w:rFonts w:hint="eastAsia" w:ascii="宋体" w:hAnsi="宋体"/>
          <w:snapToGrid w:val="0"/>
          <w:kern w:val="0"/>
          <w:szCs w:val="21"/>
        </w:rPr>
        <w:t>竞选有效期</w:t>
      </w:r>
      <w:r>
        <w:rPr>
          <w:rFonts w:ascii="宋体" w:hAnsi="宋体"/>
          <w:snapToGrid w:val="0"/>
          <w:kern w:val="0"/>
          <w:szCs w:val="21"/>
        </w:rPr>
        <w:t>内不修改、撤销</w:t>
      </w:r>
      <w:r>
        <w:rPr>
          <w:rFonts w:hint="eastAsia" w:ascii="宋体" w:hAnsi="宋体"/>
          <w:snapToGrid w:val="0"/>
          <w:kern w:val="0"/>
          <w:szCs w:val="21"/>
        </w:rPr>
        <w:t>竞选文件</w:t>
      </w:r>
      <w:r>
        <w:rPr>
          <w:rFonts w:ascii="宋体" w:hAnsi="宋体"/>
          <w:snapToGrid w:val="0"/>
          <w:kern w:val="0"/>
          <w:szCs w:val="21"/>
        </w:rPr>
        <w:t>。</w:t>
      </w:r>
    </w:p>
    <w:p w14:paraId="0C478258">
      <w:pPr>
        <w:autoSpaceDE w:val="0"/>
        <w:autoSpaceDN w:val="0"/>
        <w:adjustRightInd w:val="0"/>
        <w:spacing w:line="480" w:lineRule="auto"/>
        <w:ind w:firstLine="420" w:firstLineChars="200"/>
        <w:rPr>
          <w:rFonts w:hint="eastAsia" w:ascii="宋体" w:hAnsi="宋体"/>
          <w:snapToGrid w:val="0"/>
          <w:kern w:val="0"/>
          <w:szCs w:val="21"/>
        </w:rPr>
      </w:pPr>
      <w:r>
        <w:rPr>
          <w:rFonts w:hint="eastAsia" w:ascii="宋体" w:hAnsi="宋体"/>
          <w:snapToGrid w:val="0"/>
          <w:kern w:val="0"/>
          <w:szCs w:val="21"/>
        </w:rPr>
        <w:t xml:space="preserve">3. </w:t>
      </w:r>
      <w:r>
        <w:rPr>
          <w:rFonts w:ascii="宋体" w:hAnsi="宋体"/>
          <w:snapToGrid w:val="0"/>
          <w:kern w:val="0"/>
          <w:szCs w:val="21"/>
        </w:rPr>
        <w:t>如我方</w:t>
      </w:r>
      <w:del w:id="708" w:author="质检" w:date="2026-08-11T16:52:33Z">
        <w:r>
          <w:rPr>
            <w:rFonts w:ascii="宋体" w:hAnsi="宋体"/>
            <w:snapToGrid w:val="0"/>
            <w:kern w:val="0"/>
            <w:szCs w:val="21"/>
          </w:rPr>
          <w:delText>中标</w:delText>
        </w:r>
      </w:del>
      <w:ins w:id="709" w:author="质检" w:date="2026-08-11T16:52:33Z">
        <w:r>
          <w:rPr>
            <w:rFonts w:hint="eastAsia" w:ascii="宋体" w:hAnsi="宋体"/>
            <w:snapToGrid w:val="0"/>
            <w:kern w:val="0"/>
            <w:szCs w:val="21"/>
            <w:lang w:eastAsia="zh-CN"/>
          </w:rPr>
          <w:t>中选</w:t>
        </w:r>
      </w:ins>
      <w:r>
        <w:rPr>
          <w:rFonts w:ascii="宋体" w:hAnsi="宋体"/>
          <w:snapToGrid w:val="0"/>
          <w:kern w:val="0"/>
          <w:szCs w:val="21"/>
        </w:rPr>
        <w:t>：</w:t>
      </w:r>
    </w:p>
    <w:p w14:paraId="2E601401">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（1）我方承诺在收到</w:t>
      </w:r>
      <w:r>
        <w:rPr>
          <w:rFonts w:hint="eastAsia" w:ascii="宋体" w:hAnsi="宋体"/>
          <w:snapToGrid w:val="0"/>
          <w:kern w:val="0"/>
          <w:szCs w:val="21"/>
        </w:rPr>
        <w:t>中选通知书</w:t>
      </w:r>
      <w:r>
        <w:rPr>
          <w:rFonts w:ascii="宋体" w:hAnsi="宋体"/>
          <w:snapToGrid w:val="0"/>
          <w:kern w:val="0"/>
          <w:szCs w:val="21"/>
        </w:rPr>
        <w:t>后，在</w:t>
      </w:r>
      <w:r>
        <w:rPr>
          <w:rFonts w:hint="eastAsia" w:ascii="宋体" w:hAnsi="宋体"/>
          <w:snapToGrid w:val="0"/>
          <w:kern w:val="0"/>
          <w:szCs w:val="21"/>
        </w:rPr>
        <w:t>中选通知书</w:t>
      </w:r>
      <w:r>
        <w:rPr>
          <w:rFonts w:ascii="宋体" w:hAnsi="宋体"/>
          <w:snapToGrid w:val="0"/>
          <w:kern w:val="0"/>
          <w:szCs w:val="21"/>
        </w:rPr>
        <w:t>规定的期限内与你方签订合同。</w:t>
      </w:r>
    </w:p>
    <w:p w14:paraId="36EC4062">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（2）随同本</w:t>
      </w:r>
      <w:r>
        <w:rPr>
          <w:rFonts w:hint="eastAsia" w:ascii="宋体" w:hAnsi="宋体"/>
          <w:snapToGrid w:val="0"/>
          <w:kern w:val="0"/>
          <w:szCs w:val="21"/>
        </w:rPr>
        <w:t>竞选函</w:t>
      </w:r>
      <w:r>
        <w:rPr>
          <w:rFonts w:ascii="宋体" w:hAnsi="宋体"/>
          <w:snapToGrid w:val="0"/>
          <w:kern w:val="0"/>
          <w:szCs w:val="21"/>
        </w:rPr>
        <w:t>递交的</w:t>
      </w:r>
      <w:r>
        <w:rPr>
          <w:rFonts w:hint="eastAsia" w:ascii="宋体" w:hAnsi="宋体"/>
          <w:snapToGrid w:val="0"/>
          <w:kern w:val="0"/>
          <w:szCs w:val="21"/>
        </w:rPr>
        <w:t>竞选函</w:t>
      </w:r>
      <w:r>
        <w:rPr>
          <w:rFonts w:ascii="宋体" w:hAnsi="宋体"/>
          <w:snapToGrid w:val="0"/>
          <w:kern w:val="0"/>
          <w:szCs w:val="21"/>
        </w:rPr>
        <w:t>附录属于合同文件的组成部分。</w:t>
      </w:r>
    </w:p>
    <w:p w14:paraId="206EB729">
      <w:pPr>
        <w:autoSpaceDE w:val="0"/>
        <w:autoSpaceDN w:val="0"/>
        <w:adjustRightInd w:val="0"/>
        <w:spacing w:line="480" w:lineRule="auto"/>
        <w:ind w:firstLine="420" w:firstLineChars="200"/>
        <w:rPr>
          <w:rFonts w:hint="eastAsia" w:ascii="宋体" w:hAnsi="宋体"/>
          <w:snapToGrid w:val="0"/>
          <w:kern w:val="0"/>
          <w:sz w:val="10"/>
          <w:szCs w:val="10"/>
        </w:rPr>
      </w:pPr>
      <w:commentRangeStart w:id="8"/>
      <w:r>
        <w:rPr>
          <w:rFonts w:ascii="宋体" w:hAnsi="宋体"/>
          <w:snapToGrid w:val="0"/>
          <w:kern w:val="0"/>
          <w:szCs w:val="21"/>
        </w:rPr>
        <w:t>（3）我方承诺按照</w:t>
      </w:r>
      <w:r>
        <w:rPr>
          <w:rFonts w:hint="eastAsia" w:ascii="宋体" w:hAnsi="宋体"/>
          <w:snapToGrid w:val="0"/>
          <w:kern w:val="0"/>
          <w:szCs w:val="21"/>
        </w:rPr>
        <w:t>竞争性比选文件</w:t>
      </w:r>
      <w:r>
        <w:rPr>
          <w:rFonts w:ascii="宋体" w:hAnsi="宋体"/>
          <w:snapToGrid w:val="0"/>
          <w:kern w:val="0"/>
          <w:szCs w:val="21"/>
        </w:rPr>
        <w:t>规定向你方递交履约担保</w:t>
      </w:r>
      <w:ins w:id="710" w:author="微信用户" w:date="2026-08-11T17:49:02Z">
        <w:r>
          <w:rPr>
            <w:rFonts w:hint="eastAsia" w:ascii="宋体" w:hAnsi="宋体"/>
            <w:snapToGrid w:val="0"/>
            <w:kern w:val="0"/>
            <w:szCs w:val="21"/>
            <w:lang w:eastAsia="zh-CN"/>
          </w:rPr>
          <w:t>（</w:t>
        </w:r>
      </w:ins>
      <w:ins w:id="711" w:author="微信用户" w:date="2026-08-11T17:49:04Z">
        <w:r>
          <w:rPr>
            <w:rFonts w:hint="eastAsia" w:ascii="宋体" w:hAnsi="宋体"/>
            <w:snapToGrid w:val="0"/>
            <w:kern w:val="0"/>
            <w:szCs w:val="21"/>
            <w:lang w:eastAsia="zh-CN"/>
          </w:rPr>
          <w:t>如有</w:t>
        </w:r>
      </w:ins>
      <w:ins w:id="712" w:author="微信用户" w:date="2026-08-11T17:49:02Z">
        <w:r>
          <w:rPr>
            <w:rFonts w:hint="eastAsia" w:ascii="宋体" w:hAnsi="宋体"/>
            <w:snapToGrid w:val="0"/>
            <w:kern w:val="0"/>
            <w:szCs w:val="21"/>
            <w:lang w:eastAsia="zh-CN"/>
          </w:rPr>
          <w:t>）</w:t>
        </w:r>
      </w:ins>
      <w:r>
        <w:rPr>
          <w:rFonts w:ascii="宋体" w:hAnsi="宋体"/>
          <w:snapToGrid w:val="0"/>
          <w:kern w:val="0"/>
          <w:szCs w:val="21"/>
        </w:rPr>
        <w:t>。</w:t>
      </w:r>
      <w:commentRangeEnd w:id="8"/>
      <w:r>
        <w:commentReference w:id="8"/>
      </w:r>
    </w:p>
    <w:p w14:paraId="52756547">
      <w:pPr>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（4）我方承诺在合同约定的期限内完成并移交全部合同</w:t>
      </w:r>
      <w:r>
        <w:rPr>
          <w:rFonts w:hint="eastAsia" w:ascii="宋体" w:hAnsi="宋体"/>
          <w:snapToGrid w:val="0"/>
          <w:kern w:val="0"/>
          <w:szCs w:val="21"/>
        </w:rPr>
        <w:t>内容</w:t>
      </w:r>
      <w:r>
        <w:rPr>
          <w:rFonts w:ascii="宋体" w:hAnsi="宋体"/>
          <w:snapToGrid w:val="0"/>
          <w:kern w:val="0"/>
          <w:szCs w:val="21"/>
        </w:rPr>
        <w:t>。</w:t>
      </w:r>
    </w:p>
    <w:p w14:paraId="7CBB3645">
      <w:pPr>
        <w:autoSpaceDE w:val="0"/>
        <w:autoSpaceDN w:val="0"/>
        <w:adjustRightInd w:val="0"/>
        <w:spacing w:line="480" w:lineRule="auto"/>
        <w:ind w:firstLine="420" w:firstLineChars="200"/>
        <w:rPr>
          <w:rFonts w:hint="eastAsia" w:ascii="宋体" w:hAnsi="宋体"/>
          <w:snapToGrid w:val="0"/>
          <w:kern w:val="0"/>
          <w:sz w:val="10"/>
          <w:szCs w:val="10"/>
        </w:rPr>
      </w:pPr>
      <w:r>
        <w:rPr>
          <w:rFonts w:hint="eastAsia" w:ascii="宋体" w:hAnsi="宋体"/>
          <w:snapToGrid w:val="0"/>
          <w:kern w:val="0"/>
          <w:szCs w:val="21"/>
        </w:rPr>
        <w:t>（5）我方承诺以不低于竞争性比选文件标准和要求，完成全部合同内容。</w:t>
      </w:r>
    </w:p>
    <w:p w14:paraId="351E0155">
      <w:pPr>
        <w:tabs>
          <w:tab w:val="left" w:pos="5985"/>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 xml:space="preserve">. </w:t>
      </w:r>
      <w:r>
        <w:rPr>
          <w:rFonts w:ascii="宋体" w:hAnsi="宋体"/>
          <w:snapToGrid w:val="0"/>
          <w:kern w:val="0"/>
          <w:szCs w:val="21"/>
        </w:rPr>
        <w:t>我方</w:t>
      </w:r>
      <w:r>
        <w:rPr>
          <w:rFonts w:ascii="宋体" w:hAnsi="宋体"/>
          <w:snapToGrid w:val="0"/>
          <w:spacing w:val="-2"/>
          <w:kern w:val="0"/>
          <w:szCs w:val="21"/>
        </w:rPr>
        <w:t>在此声明，所递交的</w:t>
      </w:r>
      <w:r>
        <w:rPr>
          <w:rFonts w:hint="eastAsia" w:ascii="宋体" w:hAnsi="宋体"/>
          <w:snapToGrid w:val="0"/>
          <w:spacing w:val="-2"/>
          <w:kern w:val="0"/>
          <w:szCs w:val="21"/>
        </w:rPr>
        <w:t>竞选文件</w:t>
      </w:r>
      <w:r>
        <w:rPr>
          <w:rFonts w:ascii="宋体" w:hAnsi="宋体"/>
          <w:snapToGrid w:val="0"/>
          <w:spacing w:val="-2"/>
          <w:kern w:val="0"/>
          <w:szCs w:val="21"/>
        </w:rPr>
        <w:t>及有关资料内容完整、真实和准确，且不存在第二章“</w:t>
      </w:r>
      <w:r>
        <w:rPr>
          <w:rFonts w:hint="eastAsia" w:ascii="宋体" w:hAnsi="宋体"/>
          <w:snapToGrid w:val="0"/>
          <w:spacing w:val="-2"/>
          <w:kern w:val="0"/>
          <w:szCs w:val="21"/>
        </w:rPr>
        <w:t>竞选人</w:t>
      </w:r>
      <w:r>
        <w:rPr>
          <w:rFonts w:ascii="宋体" w:hAnsi="宋体"/>
          <w:snapToGrid w:val="0"/>
          <w:kern w:val="0"/>
          <w:szCs w:val="21"/>
        </w:rPr>
        <w:t>须知”第 1.4.3 项规定的任何一种情形。同时我方承诺接受</w:t>
      </w:r>
      <w:r>
        <w:rPr>
          <w:rFonts w:hint="eastAsia" w:ascii="宋体" w:hAnsi="宋体"/>
          <w:snapToGrid w:val="0"/>
          <w:kern w:val="0"/>
          <w:szCs w:val="21"/>
        </w:rPr>
        <w:t>竞争性比选文件</w:t>
      </w:r>
      <w:r>
        <w:rPr>
          <w:rFonts w:ascii="宋体" w:hAnsi="宋体"/>
          <w:snapToGrid w:val="0"/>
          <w:kern w:val="0"/>
          <w:szCs w:val="21"/>
        </w:rPr>
        <w:t>及附件、澄清及</w:t>
      </w:r>
      <w:r>
        <w:rPr>
          <w:rFonts w:hint="eastAsia" w:ascii="宋体" w:hAnsi="宋体"/>
          <w:snapToGrid w:val="0"/>
          <w:kern w:val="0"/>
          <w:szCs w:val="21"/>
        </w:rPr>
        <w:t>修改</w:t>
      </w:r>
      <w:r>
        <w:rPr>
          <w:rFonts w:ascii="宋体" w:hAnsi="宋体"/>
          <w:snapToGrid w:val="0"/>
          <w:kern w:val="0"/>
          <w:szCs w:val="21"/>
        </w:rPr>
        <w:t>通知中所有的内容。</w:t>
      </w:r>
    </w:p>
    <w:p w14:paraId="5B25F4EA">
      <w:pPr>
        <w:tabs>
          <w:tab w:val="left" w:pos="5985"/>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6</w:t>
      </w:r>
      <w:r>
        <w:rPr>
          <w:rFonts w:hint="eastAsia" w:ascii="宋体" w:hAnsi="宋体"/>
          <w:snapToGrid w:val="0"/>
          <w:kern w:val="0"/>
          <w:szCs w:val="21"/>
        </w:rPr>
        <w:t xml:space="preserve">. </w:t>
      </w: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（其他补充说明）</w:t>
      </w:r>
      <w:r>
        <w:rPr>
          <w:rFonts w:ascii="宋体" w:hAnsi="宋体"/>
          <w:snapToGrid w:val="0"/>
          <w:kern w:val="0"/>
          <w:szCs w:val="21"/>
        </w:rPr>
        <w:t>。</w:t>
      </w:r>
    </w:p>
    <w:p w14:paraId="5A31A972">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p>
    <w:p w14:paraId="3E3E5E98">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hint="eastAsia" w:ascii="宋体" w:hAnsi="宋体"/>
          <w:snapToGrid w:val="0"/>
          <w:kern w:val="0"/>
          <w:szCs w:val="21"/>
        </w:rPr>
        <w:t>竞  选  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（盖单位</w:t>
      </w:r>
      <w:r>
        <w:rPr>
          <w:rFonts w:hint="eastAsia" w:ascii="宋体" w:hAnsi="宋体"/>
          <w:snapToGrid w:val="0"/>
          <w:kern w:val="0"/>
          <w:szCs w:val="21"/>
        </w:rPr>
        <w:t>公</w:t>
      </w:r>
      <w:r>
        <w:rPr>
          <w:rFonts w:ascii="宋体" w:hAnsi="宋体"/>
          <w:snapToGrid w:val="0"/>
          <w:kern w:val="0"/>
          <w:szCs w:val="21"/>
        </w:rPr>
        <w:t xml:space="preserve">章） </w:t>
      </w:r>
    </w:p>
    <w:p w14:paraId="79BFC16F">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4C6CC5D2">
      <w:pPr>
        <w:tabs>
          <w:tab w:val="left" w:pos="7035"/>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03EDE4EE">
      <w:pPr>
        <w:tabs>
          <w:tab w:val="left" w:pos="8300"/>
        </w:tabs>
        <w:autoSpaceDE w:val="0"/>
        <w:autoSpaceDN w:val="0"/>
        <w:adjustRightInd w:val="0"/>
        <w:spacing w:line="600" w:lineRule="auto"/>
        <w:ind w:firstLine="420" w:firstLineChars="200"/>
        <w:rPr>
          <w:rFonts w:hint="eastAsia" w:ascii="宋体" w:hAnsi="宋体"/>
          <w:snapToGrid w:val="0"/>
          <w:kern w:val="0"/>
          <w:szCs w:val="21"/>
          <w:u w:val="single"/>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5874378E">
      <w:pPr>
        <w:tabs>
          <w:tab w:val="left" w:pos="8300"/>
        </w:tabs>
        <w:autoSpaceDE w:val="0"/>
        <w:autoSpaceDN w:val="0"/>
        <w:adjustRightInd w:val="0"/>
        <w:spacing w:line="600" w:lineRule="auto"/>
        <w:ind w:firstLine="420" w:firstLineChars="200"/>
        <w:jc w:val="right"/>
        <w:rPr>
          <w:rFonts w:hint="eastAsia"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7D842C28">
      <w:pPr>
        <w:pStyle w:val="3"/>
        <w:spacing w:before="240" w:after="240"/>
        <w:jc w:val="center"/>
        <w:rPr>
          <w:rFonts w:hint="eastAsia" w:ascii="宋体" w:hAnsi="宋体" w:cs="宋体"/>
          <w:szCs w:val="28"/>
        </w:rPr>
      </w:pPr>
      <w:bookmarkStart w:id="1118" w:name="_Toc10132"/>
      <w:bookmarkStart w:id="1119" w:name="_Toc4331"/>
      <w:bookmarkStart w:id="1120" w:name="_Toc174459506"/>
      <w:bookmarkStart w:id="1121" w:name="_Toc175920980"/>
      <w:bookmarkStart w:id="1122" w:name="_Toc175920944"/>
      <w:bookmarkStart w:id="1123" w:name="_Toc19335"/>
      <w:bookmarkStart w:id="1124" w:name="_Toc19708"/>
      <w:bookmarkStart w:id="1125" w:name="_Toc174636051"/>
      <w:r>
        <w:rPr>
          <w:rFonts w:hint="eastAsia" w:ascii="宋体" w:hAnsi="宋体" w:cs="宋体"/>
          <w:szCs w:val="28"/>
        </w:rPr>
        <w:t>二、</w:t>
      </w:r>
      <w:bookmarkEnd w:id="1118"/>
      <w:r>
        <w:rPr>
          <w:rFonts w:hint="eastAsia" w:ascii="宋体" w:hAnsi="宋体" w:cs="宋体"/>
          <w:szCs w:val="28"/>
        </w:rPr>
        <w:t>法定代表人身份证明及授权委托书</w:t>
      </w:r>
      <w:bookmarkEnd w:id="1119"/>
      <w:bookmarkEnd w:id="1120"/>
      <w:bookmarkEnd w:id="1121"/>
      <w:bookmarkEnd w:id="1122"/>
      <w:bookmarkEnd w:id="1123"/>
      <w:bookmarkEnd w:id="1124"/>
      <w:bookmarkEnd w:id="1125"/>
    </w:p>
    <w:p w14:paraId="529EF81C">
      <w:pPr>
        <w:jc w:val="center"/>
        <w:rPr>
          <w:rFonts w:hint="eastAsia" w:ascii="宋体" w:hAnsi="宋体"/>
          <w:b/>
          <w:bCs/>
          <w:sz w:val="28"/>
          <w:szCs w:val="28"/>
        </w:rPr>
      </w:pPr>
      <w:r>
        <w:rPr>
          <w:rFonts w:hint="eastAsia" w:ascii="宋体" w:hAnsi="宋体"/>
          <w:b/>
          <w:bCs/>
          <w:sz w:val="28"/>
          <w:szCs w:val="28"/>
        </w:rPr>
        <w:t>法定代表人身份证明</w:t>
      </w:r>
    </w:p>
    <w:p w14:paraId="37A1347F">
      <w:pPr>
        <w:tabs>
          <w:tab w:val="left" w:pos="5565"/>
        </w:tabs>
        <w:autoSpaceDE w:val="0"/>
        <w:autoSpaceDN w:val="0"/>
        <w:adjustRightInd w:val="0"/>
        <w:snapToGrid w:val="0"/>
        <w:spacing w:line="480" w:lineRule="auto"/>
        <w:ind w:firstLine="390" w:firstLineChars="186"/>
        <w:jc w:val="left"/>
        <w:rPr>
          <w:rFonts w:hint="eastAsia" w:ascii="宋体" w:hAnsi="宋体"/>
          <w:kern w:val="0"/>
          <w:szCs w:val="21"/>
        </w:rPr>
      </w:pPr>
      <w:bookmarkStart w:id="1126" w:name="_Toc229558402"/>
      <w:bookmarkStart w:id="1127" w:name="_Toc196153712"/>
      <w:bookmarkStart w:id="1128" w:name="_Toc196154010"/>
      <w:bookmarkStart w:id="1129" w:name="_Toc22971"/>
      <w:bookmarkStart w:id="1130" w:name="_Toc192354897"/>
      <w:bookmarkStart w:id="1131" w:name="_Toc193268556"/>
      <w:bookmarkStart w:id="1132" w:name="_Toc224619354"/>
      <w:bookmarkStart w:id="1133" w:name="_Toc196153911"/>
      <w:bookmarkStart w:id="1134" w:name="_Toc415571767"/>
      <w:r>
        <w:rPr>
          <w:rFonts w:hint="eastAsia" w:ascii="宋体" w:hAnsi="宋体"/>
          <w:kern w:val="0"/>
          <w:szCs w:val="21"/>
        </w:rPr>
        <w:t>竞选人</w:t>
      </w:r>
      <w:r>
        <w:rPr>
          <w:rFonts w:ascii="宋体" w:hAnsi="宋体"/>
          <w:kern w:val="0"/>
          <w:szCs w:val="21"/>
        </w:rPr>
        <w:t>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3E67BC4F">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CB00A2D">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8833444">
      <w:pPr>
        <w:tabs>
          <w:tab w:val="left" w:pos="2520"/>
          <w:tab w:val="left" w:pos="3836"/>
        </w:tabs>
        <w:autoSpaceDE w:val="0"/>
        <w:autoSpaceDN w:val="0"/>
        <w:adjustRightInd w:val="0"/>
        <w:snapToGrid w:val="0"/>
        <w:spacing w:line="480" w:lineRule="auto"/>
        <w:ind w:firstLine="390" w:firstLineChars="186"/>
        <w:jc w:val="left"/>
        <w:rPr>
          <w:rFonts w:hint="eastAsia"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5C78FF53">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经营期限：</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8E7FF47">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6738FE63">
      <w:pPr>
        <w:tabs>
          <w:tab w:val="left" w:pos="336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竞选人</w:t>
      </w:r>
      <w:r>
        <w:rPr>
          <w:rFonts w:ascii="宋体" w:hAnsi="宋体"/>
          <w:kern w:val="0"/>
          <w:szCs w:val="21"/>
          <w:u w:val="single"/>
        </w:rPr>
        <w:t>名称）</w:t>
      </w:r>
      <w:r>
        <w:rPr>
          <w:rFonts w:ascii="宋体" w:hAnsi="宋体"/>
          <w:kern w:val="0"/>
          <w:szCs w:val="21"/>
        </w:rPr>
        <w:t>的法定代表人。</w:t>
      </w:r>
    </w:p>
    <w:p w14:paraId="108413A1">
      <w:pPr>
        <w:tabs>
          <w:tab w:val="left" w:pos="336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特此证明。</w:t>
      </w:r>
    </w:p>
    <w:p w14:paraId="35F1BE09">
      <w:pPr>
        <w:autoSpaceDE w:val="0"/>
        <w:autoSpaceDN w:val="0"/>
        <w:adjustRightInd w:val="0"/>
        <w:snapToGrid w:val="0"/>
        <w:spacing w:line="480" w:lineRule="auto"/>
        <w:ind w:firstLine="810" w:firstLineChars="386"/>
        <w:jc w:val="left"/>
        <w:rPr>
          <w:rFonts w:hint="eastAsia" w:ascii="宋体" w:hAnsi="宋体"/>
          <w:kern w:val="0"/>
          <w:szCs w:val="21"/>
        </w:rPr>
      </w:pPr>
      <w:r>
        <w:rPr>
          <w:rFonts w:hint="eastAsia" w:ascii="宋体" w:hAnsi="宋体"/>
          <w:kern w:val="0"/>
          <w:szCs w:val="21"/>
        </w:rPr>
        <w:t>附：法定代表人身份证</w:t>
      </w:r>
      <w:ins w:id="713" w:author="质检" w:date="2026-08-11T17:08:27Z">
        <w:r>
          <w:rPr>
            <w:rFonts w:hint="eastAsia" w:ascii="宋体" w:hAnsi="宋体"/>
            <w:kern w:val="0"/>
            <w:szCs w:val="21"/>
            <w:lang w:val="en-US" w:eastAsia="zh-CN"/>
          </w:rPr>
          <w:t>明</w:t>
        </w:r>
      </w:ins>
      <w:r>
        <w:rPr>
          <w:rFonts w:hint="eastAsia" w:ascii="宋体" w:hAnsi="宋体"/>
          <w:kern w:val="0"/>
          <w:szCs w:val="21"/>
        </w:rPr>
        <w:t>复印件（双面）</w:t>
      </w:r>
    </w:p>
    <w:p w14:paraId="1614421A">
      <w:pPr>
        <w:pStyle w:val="18"/>
        <w:spacing w:after="0" w:line="360" w:lineRule="auto"/>
        <w:rPr>
          <w:rFonts w:hint="eastAsia" w:ascii="宋体" w:hAnsi="宋体"/>
          <w:szCs w:val="21"/>
        </w:rPr>
      </w:pPr>
    </w:p>
    <w:p w14:paraId="2238A954">
      <w:pPr>
        <w:pStyle w:val="18"/>
        <w:spacing w:after="0" w:line="360" w:lineRule="auto"/>
        <w:rPr>
          <w:rFonts w:hint="eastAsia" w:ascii="宋体" w:hAnsi="宋体"/>
          <w:szCs w:val="21"/>
        </w:rPr>
      </w:pPr>
    </w:p>
    <w:p w14:paraId="72C4B2BC">
      <w:pPr>
        <w:pStyle w:val="18"/>
        <w:spacing w:after="0" w:line="360" w:lineRule="auto"/>
        <w:rPr>
          <w:rFonts w:hint="eastAsia" w:ascii="宋体" w:hAnsi="宋体"/>
          <w:szCs w:val="21"/>
        </w:rPr>
      </w:pPr>
    </w:p>
    <w:p w14:paraId="7F09D17A">
      <w:pPr>
        <w:pStyle w:val="18"/>
        <w:spacing w:after="0" w:line="360" w:lineRule="auto"/>
        <w:rPr>
          <w:rFonts w:hint="eastAsia" w:ascii="宋体" w:hAnsi="宋体"/>
          <w:szCs w:val="21"/>
        </w:rPr>
      </w:pPr>
    </w:p>
    <w:p w14:paraId="36B626D6">
      <w:pPr>
        <w:pStyle w:val="18"/>
        <w:spacing w:after="0" w:line="360" w:lineRule="auto"/>
        <w:rPr>
          <w:rFonts w:hint="eastAsia" w:ascii="宋体" w:hAnsi="宋体"/>
          <w:szCs w:val="21"/>
        </w:rPr>
      </w:pPr>
    </w:p>
    <w:p w14:paraId="04FCC0C7">
      <w:pPr>
        <w:pStyle w:val="18"/>
        <w:spacing w:after="0" w:line="360" w:lineRule="auto"/>
        <w:rPr>
          <w:rFonts w:hint="eastAsia" w:ascii="宋体" w:hAnsi="宋体"/>
          <w:szCs w:val="21"/>
        </w:rPr>
      </w:pPr>
    </w:p>
    <w:p w14:paraId="6F7C4E62">
      <w:pPr>
        <w:autoSpaceDE w:val="0"/>
        <w:autoSpaceDN w:val="0"/>
        <w:adjustRightInd w:val="0"/>
        <w:snapToGrid w:val="0"/>
        <w:spacing w:line="480" w:lineRule="auto"/>
        <w:ind w:firstLine="420" w:firstLineChars="200"/>
        <w:jc w:val="right"/>
        <w:rPr>
          <w:rFonts w:hint="eastAsia" w:ascii="宋体" w:hAnsi="宋体"/>
          <w:kern w:val="0"/>
          <w:szCs w:val="21"/>
        </w:rPr>
      </w:pPr>
      <w:r>
        <w:rPr>
          <w:rFonts w:hint="eastAsia" w:ascii="宋体" w:hAnsi="宋体"/>
          <w:kern w:val="0"/>
          <w:szCs w:val="21"/>
        </w:rPr>
        <w:t>竞选人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w:t>
      </w:r>
      <w:r>
        <w:rPr>
          <w:rFonts w:hint="eastAsia" w:ascii="宋体" w:hAnsi="宋体"/>
          <w:kern w:val="0"/>
          <w:szCs w:val="21"/>
        </w:rPr>
        <w:t>单位公章</w:t>
      </w:r>
      <w:r>
        <w:rPr>
          <w:rFonts w:ascii="宋体" w:hAnsi="宋体"/>
          <w:kern w:val="0"/>
          <w:szCs w:val="21"/>
        </w:rPr>
        <w:t>）</w:t>
      </w:r>
    </w:p>
    <w:p w14:paraId="0ED7F95E">
      <w:pPr>
        <w:autoSpaceDE w:val="0"/>
        <w:autoSpaceDN w:val="0"/>
        <w:adjustRightInd w:val="0"/>
        <w:snapToGrid w:val="0"/>
        <w:spacing w:line="480" w:lineRule="auto"/>
        <w:jc w:val="left"/>
        <w:rPr>
          <w:rFonts w:hint="eastAsia" w:ascii="宋体" w:hAnsi="宋体"/>
          <w:kern w:val="0"/>
          <w:sz w:val="20"/>
          <w:szCs w:val="20"/>
        </w:rPr>
      </w:pPr>
    </w:p>
    <w:p w14:paraId="0E86570E">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2C667A3">
      <w:pPr>
        <w:autoSpaceDE w:val="0"/>
        <w:autoSpaceDN w:val="0"/>
        <w:adjustRightInd w:val="0"/>
        <w:snapToGrid w:val="0"/>
        <w:spacing w:line="360" w:lineRule="auto"/>
        <w:jc w:val="left"/>
        <w:rPr>
          <w:rFonts w:hint="eastAsia" w:ascii="宋体" w:hAnsi="宋体"/>
          <w:kern w:val="0"/>
        </w:rPr>
      </w:pPr>
    </w:p>
    <w:p w14:paraId="2082B0DB">
      <w:pPr>
        <w:autoSpaceDE w:val="0"/>
        <w:autoSpaceDN w:val="0"/>
        <w:adjustRightInd w:val="0"/>
        <w:snapToGrid w:val="0"/>
        <w:spacing w:line="360" w:lineRule="auto"/>
        <w:jc w:val="left"/>
        <w:rPr>
          <w:rFonts w:hint="eastAsia" w:ascii="宋体" w:hAnsi="宋体"/>
          <w:kern w:val="0"/>
        </w:rPr>
      </w:pPr>
    </w:p>
    <w:p w14:paraId="50C796D4">
      <w:pPr>
        <w:spacing w:line="360" w:lineRule="auto"/>
        <w:ind w:firstLine="420" w:firstLineChars="200"/>
        <w:rPr>
          <w:rFonts w:hint="eastAsia" w:ascii="宋体" w:hAnsi="宋体"/>
        </w:rPr>
      </w:pPr>
      <w:r>
        <w:rPr>
          <w:rFonts w:ascii="宋体" w:hAnsi="宋体"/>
        </w:rPr>
        <w:t>注：法定代表人身份证明需按上述格式填写完整，不可缺少内容。在此基础上增加内容的不影响其有效性。</w:t>
      </w:r>
    </w:p>
    <w:p w14:paraId="13F2119E">
      <w:pPr>
        <w:autoSpaceDE w:val="0"/>
        <w:autoSpaceDN w:val="0"/>
        <w:adjustRightInd w:val="0"/>
        <w:snapToGrid w:val="0"/>
        <w:spacing w:line="360" w:lineRule="auto"/>
        <w:jc w:val="left"/>
        <w:rPr>
          <w:rFonts w:hint="eastAsia" w:ascii="宋体" w:hAnsi="宋体"/>
          <w:kern w:val="0"/>
        </w:rPr>
      </w:pPr>
    </w:p>
    <w:p w14:paraId="489AA2A1">
      <w:pPr>
        <w:jc w:val="center"/>
        <w:rPr>
          <w:rFonts w:hint="eastAsia" w:ascii="宋体" w:hAnsi="宋体"/>
          <w:b/>
          <w:bCs/>
          <w:sz w:val="28"/>
          <w:szCs w:val="28"/>
        </w:rPr>
      </w:pPr>
      <w:r>
        <w:rPr>
          <w:rFonts w:hint="eastAsia" w:ascii="宋体" w:hAnsi="宋体"/>
          <w:b/>
          <w:bCs/>
          <w:sz w:val="28"/>
          <w:szCs w:val="28"/>
        </w:rPr>
        <w:br w:type="page"/>
      </w:r>
      <w:r>
        <w:rPr>
          <w:rFonts w:hint="eastAsia" w:ascii="宋体" w:hAnsi="宋体"/>
          <w:b/>
          <w:bCs/>
          <w:sz w:val="28"/>
          <w:szCs w:val="28"/>
        </w:rPr>
        <w:t>授权委托书</w:t>
      </w:r>
      <w:bookmarkEnd w:id="1126"/>
      <w:bookmarkEnd w:id="1127"/>
      <w:bookmarkEnd w:id="1128"/>
      <w:bookmarkEnd w:id="1129"/>
      <w:bookmarkEnd w:id="1130"/>
      <w:bookmarkEnd w:id="1131"/>
      <w:bookmarkEnd w:id="1132"/>
      <w:bookmarkEnd w:id="1133"/>
      <w:bookmarkEnd w:id="1134"/>
    </w:p>
    <w:p w14:paraId="6F5DD839">
      <w:pPr>
        <w:pStyle w:val="25"/>
      </w:pPr>
    </w:p>
    <w:p w14:paraId="7E3CE576">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rPr>
        <w:t>竞选人</w:t>
      </w:r>
      <w:r>
        <w:rPr>
          <w:rFonts w:ascii="宋体" w:hAnsi="宋体"/>
          <w:kern w:val="0"/>
          <w:szCs w:val="21"/>
          <w:u w:val="single"/>
        </w:rPr>
        <w:t>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为我方代理人。代理人根据授权，以我方名义签署、澄清、说明、补正、递交、撤回、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rPr>
        <w:t>竞选文件</w:t>
      </w:r>
      <w:r>
        <w:rPr>
          <w:rFonts w:ascii="宋体" w:hAnsi="宋体"/>
          <w:kern w:val="0"/>
          <w:szCs w:val="21"/>
        </w:rPr>
        <w:t>、签订合同和处理有关事宜， 其法律后果由我方承担。</w:t>
      </w:r>
    </w:p>
    <w:p w14:paraId="013BC94C">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6DA60B99">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r>
        <w:rPr>
          <w:rFonts w:ascii="宋体" w:hAnsi="宋体"/>
          <w:kern w:val="0"/>
          <w:szCs w:val="21"/>
        </w:rPr>
        <w:t>代理人无转委托权。</w:t>
      </w:r>
    </w:p>
    <w:p w14:paraId="1617E61F">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p>
    <w:p w14:paraId="2DE3E3BE">
      <w:pPr>
        <w:tabs>
          <w:tab w:val="left" w:pos="1680"/>
          <w:tab w:val="left" w:pos="4200"/>
          <w:tab w:val="left" w:pos="4305"/>
          <w:tab w:val="left" w:pos="8000"/>
        </w:tabs>
        <w:autoSpaceDE w:val="0"/>
        <w:autoSpaceDN w:val="0"/>
        <w:adjustRightInd w:val="0"/>
        <w:snapToGrid w:val="0"/>
        <w:spacing w:line="600" w:lineRule="auto"/>
        <w:ind w:firstLine="420"/>
        <w:rPr>
          <w:rFonts w:hint="eastAsia" w:ascii="宋体" w:hAnsi="宋体"/>
          <w:kern w:val="0"/>
          <w:szCs w:val="21"/>
        </w:rPr>
      </w:pPr>
      <w:r>
        <w:rPr>
          <w:rFonts w:hint="eastAsia" w:ascii="宋体" w:hAnsi="宋体"/>
          <w:kern w:val="0"/>
          <w:szCs w:val="21"/>
        </w:rPr>
        <w:t>竞  选  人</w:t>
      </w:r>
      <w:r>
        <w:rPr>
          <w:rFonts w:ascii="宋体" w:hAnsi="宋体"/>
          <w:kern w:val="0"/>
          <w:szCs w:val="21"/>
        </w:rPr>
        <w:t>：</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w:t>
      </w:r>
      <w:r>
        <w:rPr>
          <w:rFonts w:hint="eastAsia" w:ascii="宋体" w:hAnsi="宋体"/>
          <w:spacing w:val="-1"/>
          <w:kern w:val="0"/>
          <w:szCs w:val="21"/>
        </w:rPr>
        <w:t>单位公章</w:t>
      </w:r>
      <w:r>
        <w:rPr>
          <w:rFonts w:ascii="宋体" w:hAnsi="宋体"/>
          <w:kern w:val="0"/>
          <w:szCs w:val="21"/>
        </w:rPr>
        <w:t>）</w:t>
      </w:r>
    </w:p>
    <w:p w14:paraId="1AA4B782">
      <w:pPr>
        <w:tabs>
          <w:tab w:val="left" w:pos="630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3C20B4A4">
      <w:pPr>
        <w:tabs>
          <w:tab w:val="left" w:pos="5260"/>
        </w:tabs>
        <w:autoSpaceDE w:val="0"/>
        <w:autoSpaceDN w:val="0"/>
        <w:adjustRightInd w:val="0"/>
        <w:snapToGrid w:val="0"/>
        <w:spacing w:line="600" w:lineRule="auto"/>
        <w:ind w:firstLine="420" w:firstLineChars="200"/>
        <w:jc w:val="left"/>
        <w:rPr>
          <w:rFonts w:hint="eastAsia"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4DBEDD2E">
      <w:pPr>
        <w:tabs>
          <w:tab w:val="left" w:pos="526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14:paraId="2E38133D">
      <w:pPr>
        <w:tabs>
          <w:tab w:val="left" w:pos="6825"/>
        </w:tabs>
        <w:autoSpaceDE w:val="0"/>
        <w:autoSpaceDN w:val="0"/>
        <w:adjustRightInd w:val="0"/>
        <w:snapToGrid w:val="0"/>
        <w:spacing w:line="600" w:lineRule="auto"/>
        <w:ind w:firstLine="420" w:firstLineChars="200"/>
        <w:jc w:val="left"/>
        <w:rPr>
          <w:rFonts w:hint="eastAsia"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3846E9B8">
      <w:pPr>
        <w:tabs>
          <w:tab w:val="left" w:pos="6825"/>
        </w:tabs>
        <w:autoSpaceDE w:val="0"/>
        <w:autoSpaceDN w:val="0"/>
        <w:adjustRightInd w:val="0"/>
        <w:snapToGrid w:val="0"/>
        <w:spacing w:line="600" w:lineRule="auto"/>
        <w:ind w:firstLine="420" w:firstLineChars="200"/>
        <w:jc w:val="left"/>
        <w:rPr>
          <w:rFonts w:hint="eastAsia"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13811A87">
      <w:pPr>
        <w:autoSpaceDE w:val="0"/>
        <w:autoSpaceDN w:val="0"/>
        <w:adjustRightInd w:val="0"/>
        <w:snapToGrid w:val="0"/>
        <w:spacing w:line="600" w:lineRule="auto"/>
        <w:ind w:firstLine="420" w:firstLineChars="200"/>
        <w:jc w:val="left"/>
        <w:rPr>
          <w:rFonts w:hint="eastAsia" w:ascii="宋体" w:hAnsi="宋体"/>
          <w:kern w:val="0"/>
          <w:szCs w:val="21"/>
        </w:rPr>
      </w:pPr>
      <w:r>
        <w:rPr>
          <w:rFonts w:hint="eastAsia" w:ascii="宋体" w:hAnsi="宋体"/>
          <w:kern w:val="0"/>
          <w:szCs w:val="21"/>
        </w:rPr>
        <w:t>委托代理人电话（手机）：</w:t>
      </w:r>
      <w:r>
        <w:rPr>
          <w:rFonts w:hint="eastAsia" w:ascii="宋体" w:hAnsi="宋体"/>
          <w:kern w:val="0"/>
          <w:szCs w:val="21"/>
          <w:u w:val="single"/>
        </w:rPr>
        <w:t xml:space="preserve">                                          </w:t>
      </w:r>
    </w:p>
    <w:p w14:paraId="5AE368FC">
      <w:pPr>
        <w:autoSpaceDE w:val="0"/>
        <w:autoSpaceDN w:val="0"/>
        <w:adjustRightInd w:val="0"/>
        <w:snapToGrid w:val="0"/>
        <w:spacing w:line="480" w:lineRule="auto"/>
        <w:ind w:firstLine="420" w:firstLineChars="200"/>
        <w:jc w:val="left"/>
        <w:rPr>
          <w:rFonts w:hint="eastAsia" w:ascii="宋体" w:hAnsi="宋体"/>
          <w:kern w:val="0"/>
          <w:szCs w:val="21"/>
        </w:rPr>
      </w:pPr>
      <w:r>
        <w:rPr>
          <w:rFonts w:hint="eastAsia" w:ascii="宋体" w:hAnsi="宋体"/>
          <w:kern w:val="0"/>
          <w:szCs w:val="21"/>
        </w:rPr>
        <w:t>附：法定代表人和委托代理人身份证</w:t>
      </w:r>
      <w:ins w:id="714" w:author="质检" w:date="2026-08-11T17:08:31Z">
        <w:r>
          <w:rPr>
            <w:rFonts w:hint="eastAsia" w:ascii="宋体" w:hAnsi="宋体"/>
            <w:kern w:val="0"/>
            <w:szCs w:val="21"/>
            <w:lang w:val="en-US" w:eastAsia="zh-CN"/>
          </w:rPr>
          <w:t>明</w:t>
        </w:r>
      </w:ins>
      <w:r>
        <w:rPr>
          <w:rFonts w:hint="eastAsia" w:ascii="宋体" w:hAnsi="宋体"/>
          <w:kern w:val="0"/>
          <w:szCs w:val="21"/>
        </w:rPr>
        <w:t>复印件（双面）</w:t>
      </w:r>
      <w:bookmarkStart w:id="1135" w:name="_Toc19149"/>
      <w:bookmarkStart w:id="1136" w:name="_Toc7925"/>
    </w:p>
    <w:p w14:paraId="613F715F">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w w:val="200"/>
          <w:kern w:val="0"/>
          <w:szCs w:val="21"/>
          <w:u w:val="single"/>
        </w:rPr>
      </w:pPr>
    </w:p>
    <w:p w14:paraId="59ED43F1">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p>
    <w:p w14:paraId="7E546D1B">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kern w:val="0"/>
          <w:szCs w:val="21"/>
        </w:rPr>
      </w:pPr>
    </w:p>
    <w:p w14:paraId="07EAAEFB">
      <w:pPr>
        <w:tabs>
          <w:tab w:val="left" w:pos="4005"/>
          <w:tab w:val="left" w:pos="4100"/>
          <w:tab w:val="left" w:pos="5040"/>
        </w:tabs>
        <w:autoSpaceDE w:val="0"/>
        <w:autoSpaceDN w:val="0"/>
        <w:adjustRightInd w:val="0"/>
        <w:snapToGrid w:val="0"/>
        <w:spacing w:line="360" w:lineRule="auto"/>
        <w:ind w:firstLine="420" w:firstLineChars="200"/>
        <w:jc w:val="left"/>
        <w:rPr>
          <w:rFonts w:hint="eastAsia" w:ascii="宋体" w:hAnsi="宋体"/>
          <w:kern w:val="0"/>
          <w:szCs w:val="21"/>
        </w:rPr>
      </w:pPr>
      <w:r>
        <w:rPr>
          <w:rFonts w:ascii="宋体" w:hAnsi="宋体"/>
          <w:kern w:val="0"/>
          <w:szCs w:val="21"/>
        </w:rPr>
        <w:t>注：1、法定代表人参加</w:t>
      </w:r>
      <w:del w:id="715" w:author="质检" w:date="2026-08-11T16:48:36Z">
        <w:r>
          <w:rPr>
            <w:rFonts w:ascii="宋体" w:hAnsi="宋体"/>
            <w:kern w:val="0"/>
            <w:szCs w:val="21"/>
          </w:rPr>
          <w:delText>投标</w:delText>
        </w:r>
      </w:del>
      <w:ins w:id="716" w:author="质检" w:date="2026-08-11T16:48:36Z">
        <w:r>
          <w:rPr>
            <w:rFonts w:hint="eastAsia" w:ascii="宋体" w:hAnsi="宋体"/>
            <w:kern w:val="0"/>
            <w:szCs w:val="21"/>
            <w:lang w:eastAsia="zh-CN"/>
          </w:rPr>
          <w:t>竞选</w:t>
        </w:r>
      </w:ins>
      <w:r>
        <w:rPr>
          <w:rFonts w:ascii="宋体" w:hAnsi="宋体"/>
          <w:kern w:val="0"/>
          <w:szCs w:val="21"/>
        </w:rPr>
        <w:t>活动并签署文件的不需要授权委托书，只需提供法定代表人身份证明；非法定代表人参加</w:t>
      </w:r>
      <w:del w:id="717" w:author="质检" w:date="2026-08-11T16:48:36Z">
        <w:r>
          <w:rPr>
            <w:rFonts w:ascii="宋体" w:hAnsi="宋体"/>
            <w:kern w:val="0"/>
            <w:szCs w:val="21"/>
          </w:rPr>
          <w:delText>投标</w:delText>
        </w:r>
      </w:del>
      <w:ins w:id="718" w:author="质检" w:date="2026-08-11T16:48:36Z">
        <w:r>
          <w:rPr>
            <w:rFonts w:hint="eastAsia" w:ascii="宋体" w:hAnsi="宋体"/>
            <w:kern w:val="0"/>
            <w:szCs w:val="21"/>
            <w:lang w:eastAsia="zh-CN"/>
          </w:rPr>
          <w:t>竞选</w:t>
        </w:r>
      </w:ins>
      <w:r>
        <w:rPr>
          <w:rFonts w:ascii="宋体" w:hAnsi="宋体"/>
          <w:kern w:val="0"/>
          <w:szCs w:val="21"/>
        </w:rPr>
        <w:t>活动及签署文件的除提供法定代表人身份证明外还须提供授权委托书。</w:t>
      </w:r>
    </w:p>
    <w:p w14:paraId="51478490">
      <w:pPr>
        <w:tabs>
          <w:tab w:val="left" w:pos="5760"/>
        </w:tabs>
        <w:autoSpaceDE w:val="0"/>
        <w:autoSpaceDN w:val="0"/>
        <w:adjustRightInd w:val="0"/>
        <w:spacing w:line="360" w:lineRule="auto"/>
        <w:ind w:firstLine="420" w:firstLineChars="200"/>
        <w:jc w:val="left"/>
        <w:rPr>
          <w:rFonts w:hint="eastAsia" w:ascii="宋体" w:hAnsi="宋体"/>
          <w:kern w:val="0"/>
          <w:szCs w:val="21"/>
        </w:rPr>
      </w:pPr>
      <w:r>
        <w:rPr>
          <w:rFonts w:ascii="宋体" w:hAnsi="宋体"/>
          <w:kern w:val="0"/>
          <w:szCs w:val="21"/>
        </w:rPr>
        <w:t>2、法定代表人身份证明及授权委托书原件装入</w:t>
      </w:r>
      <w:r>
        <w:rPr>
          <w:rFonts w:hint="eastAsia" w:ascii="宋体" w:hAnsi="宋体"/>
          <w:kern w:val="0"/>
          <w:szCs w:val="21"/>
        </w:rPr>
        <w:t>竞选文件</w:t>
      </w:r>
      <w:r>
        <w:rPr>
          <w:rFonts w:ascii="宋体" w:hAnsi="宋体"/>
          <w:kern w:val="0"/>
          <w:szCs w:val="21"/>
        </w:rPr>
        <w:t>一并递交。另外</w:t>
      </w:r>
      <w:r>
        <w:rPr>
          <w:rFonts w:hint="eastAsia" w:ascii="宋体" w:hAnsi="宋体"/>
          <w:kern w:val="0"/>
          <w:szCs w:val="21"/>
        </w:rPr>
        <w:t>可</w:t>
      </w:r>
      <w:r>
        <w:rPr>
          <w:rFonts w:ascii="宋体" w:hAnsi="宋体"/>
          <w:kern w:val="0"/>
          <w:szCs w:val="21"/>
        </w:rPr>
        <w:t>准备一份授权委托书原件在开标现场出具。</w:t>
      </w:r>
    </w:p>
    <w:p w14:paraId="3FB556B0">
      <w:pPr>
        <w:spacing w:line="360" w:lineRule="auto"/>
        <w:ind w:firstLine="420" w:firstLineChars="200"/>
        <w:jc w:val="left"/>
        <w:rPr>
          <w:rFonts w:hint="eastAsia" w:ascii="宋体" w:hAnsi="宋体"/>
        </w:rPr>
      </w:pPr>
      <w:r>
        <w:rPr>
          <w:rFonts w:hint="eastAsia" w:ascii="宋体" w:hAnsi="宋体"/>
          <w:kern w:val="0"/>
          <w:szCs w:val="21"/>
        </w:rPr>
        <w:t>3.</w:t>
      </w:r>
      <w:r>
        <w:rPr>
          <w:rFonts w:hint="eastAsia" w:ascii="宋体" w:hAnsi="宋体"/>
        </w:rPr>
        <w:t>授权委托书</w:t>
      </w:r>
      <w:r>
        <w:rPr>
          <w:rFonts w:ascii="宋体" w:hAnsi="宋体"/>
        </w:rPr>
        <w:t>需按上述格式填写完整，不可缺少内容。在此基础上增加内容的不影响其有效性。</w:t>
      </w:r>
    </w:p>
    <w:bookmarkEnd w:id="1135"/>
    <w:bookmarkEnd w:id="1136"/>
    <w:p w14:paraId="63F733C8">
      <w:pPr>
        <w:pStyle w:val="3"/>
        <w:spacing w:before="240" w:after="240"/>
        <w:jc w:val="center"/>
        <w:rPr>
          <w:sz w:val="30"/>
          <w:szCs w:val="30"/>
        </w:rPr>
      </w:pPr>
      <w:r>
        <w:rPr>
          <w:rFonts w:hint="eastAsia" w:ascii="宋体" w:hAnsi="宋体" w:cs="宋体"/>
          <w:spacing w:val="1"/>
          <w:w w:val="99"/>
          <w:kern w:val="0"/>
          <w:szCs w:val="28"/>
        </w:rPr>
        <w:br w:type="page"/>
      </w:r>
      <w:bookmarkStart w:id="1137" w:name="_Toc175920984"/>
      <w:bookmarkStart w:id="1138" w:name="_Toc174459510"/>
      <w:bookmarkStart w:id="1139" w:name="_Toc30809"/>
      <w:bookmarkStart w:id="1140" w:name="_Toc170892808"/>
      <w:bookmarkStart w:id="1141" w:name="_Toc174636055"/>
      <w:bookmarkStart w:id="1142" w:name="_Toc8740"/>
      <w:bookmarkStart w:id="1143" w:name="_Toc175920948"/>
      <w:bookmarkStart w:id="1144" w:name="_Toc7519"/>
      <w:r>
        <w:rPr>
          <w:rFonts w:hint="eastAsia" w:ascii="宋体" w:hAnsi="宋体" w:cs="宋体"/>
          <w:szCs w:val="28"/>
          <w:lang w:val="en-US" w:eastAsia="zh-CN"/>
        </w:rPr>
        <w:t>三</w:t>
      </w:r>
      <w:r>
        <w:rPr>
          <w:rFonts w:hint="eastAsia" w:ascii="宋体" w:hAnsi="宋体" w:cs="宋体"/>
          <w:szCs w:val="28"/>
        </w:rPr>
        <w:t>、承诺</w:t>
      </w:r>
      <w:bookmarkEnd w:id="1137"/>
      <w:bookmarkEnd w:id="1138"/>
      <w:bookmarkEnd w:id="1139"/>
      <w:bookmarkEnd w:id="1140"/>
      <w:bookmarkEnd w:id="1141"/>
      <w:bookmarkEnd w:id="1142"/>
      <w:bookmarkEnd w:id="1143"/>
      <w:bookmarkEnd w:id="1144"/>
    </w:p>
    <w:p w14:paraId="1D8A63EA">
      <w:pPr>
        <w:snapToGrid w:val="0"/>
        <w:spacing w:line="480" w:lineRule="auto"/>
        <w:rPr>
          <w:rFonts w:hint="eastAsia" w:ascii="宋体" w:hAnsi="宋体"/>
          <w:szCs w:val="21"/>
          <w:u w:val="single"/>
        </w:rPr>
      </w:pPr>
      <w:r>
        <w:rPr>
          <w:rFonts w:hint="eastAsia" w:ascii="宋体" w:hAnsi="宋体"/>
          <w:szCs w:val="21"/>
          <w:u w:val="single"/>
        </w:rPr>
        <w:t xml:space="preserve">                  （比选人名称）</w:t>
      </w:r>
      <w:r>
        <w:rPr>
          <w:rFonts w:hint="eastAsia" w:ascii="宋体" w:hAnsi="宋体"/>
          <w:szCs w:val="21"/>
        </w:rPr>
        <w:t>：</w:t>
      </w:r>
    </w:p>
    <w:p w14:paraId="6127BCD5">
      <w:pPr>
        <w:snapToGrid w:val="0"/>
        <w:spacing w:line="480" w:lineRule="auto"/>
        <w:ind w:firstLine="420" w:firstLineChars="200"/>
        <w:rPr>
          <w:rFonts w:hint="eastAsia" w:ascii="宋体" w:hAnsi="宋体"/>
          <w:szCs w:val="21"/>
        </w:rPr>
      </w:pPr>
      <w:r>
        <w:rPr>
          <w:rFonts w:hint="eastAsia" w:ascii="宋体" w:hAnsi="宋体"/>
          <w:szCs w:val="21"/>
        </w:rPr>
        <w:t>我公司</w:t>
      </w:r>
      <w:r>
        <w:rPr>
          <w:rFonts w:hint="eastAsia" w:ascii="宋体" w:hAnsi="宋体"/>
          <w:szCs w:val="21"/>
          <w:u w:val="single"/>
        </w:rPr>
        <w:t xml:space="preserve">          （竞选人名称）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w:t>
      </w:r>
      <w:del w:id="719" w:author="质检" w:date="2026-08-11T16:48:36Z">
        <w:r>
          <w:rPr>
            <w:rFonts w:hint="eastAsia" w:ascii="宋体" w:hAnsi="宋体"/>
            <w:szCs w:val="21"/>
          </w:rPr>
          <w:delText>投标</w:delText>
        </w:r>
      </w:del>
      <w:ins w:id="720" w:author="质检" w:date="2026-08-11T16:48:36Z">
        <w:r>
          <w:rPr>
            <w:rFonts w:hint="eastAsia" w:ascii="宋体" w:hAnsi="宋体"/>
            <w:szCs w:val="21"/>
            <w:lang w:eastAsia="zh-CN"/>
          </w:rPr>
          <w:t>竞选</w:t>
        </w:r>
      </w:ins>
      <w:r>
        <w:rPr>
          <w:rFonts w:hint="eastAsia" w:ascii="宋体" w:hAnsi="宋体"/>
          <w:szCs w:val="21"/>
        </w:rPr>
        <w:t>，自愿作出以下承诺：</w:t>
      </w:r>
    </w:p>
    <w:p w14:paraId="4C841364">
      <w:pPr>
        <w:snapToGrid w:val="0"/>
        <w:spacing w:line="480" w:lineRule="auto"/>
        <w:ind w:firstLine="420" w:firstLineChars="200"/>
        <w:rPr>
          <w:rFonts w:hint="eastAsia" w:ascii="宋体" w:hAnsi="宋体"/>
          <w:szCs w:val="21"/>
        </w:rPr>
      </w:pPr>
      <w:r>
        <w:rPr>
          <w:rFonts w:hint="eastAsia" w:ascii="宋体" w:hAnsi="宋体"/>
          <w:szCs w:val="21"/>
        </w:rPr>
        <w:t>1、我公司竞选截止日投标资格情况不存在下列情形之一：</w:t>
      </w:r>
    </w:p>
    <w:p w14:paraId="01E8BF45">
      <w:pPr>
        <w:snapToGrid w:val="0"/>
        <w:spacing w:line="480" w:lineRule="auto"/>
        <w:ind w:firstLine="420" w:firstLineChars="200"/>
        <w:jc w:val="left"/>
        <w:rPr>
          <w:rFonts w:hint="eastAsia" w:ascii="宋体" w:hAnsi="宋体"/>
          <w:szCs w:val="21"/>
        </w:rPr>
      </w:pPr>
      <w:r>
        <w:rPr>
          <w:rFonts w:hint="eastAsia" w:ascii="宋体" w:hAnsi="宋体"/>
          <w:szCs w:val="21"/>
        </w:rPr>
        <w:t>（1）被人民法院列入失信被执行人名单且在被执行期内；</w:t>
      </w:r>
    </w:p>
    <w:p w14:paraId="58FE68AC">
      <w:pPr>
        <w:snapToGrid w:val="0"/>
        <w:spacing w:line="480" w:lineRule="auto"/>
        <w:ind w:firstLine="420" w:firstLineChars="200"/>
        <w:rPr>
          <w:rFonts w:hint="eastAsia" w:ascii="宋体" w:hAnsi="宋体"/>
          <w:szCs w:val="21"/>
        </w:rPr>
      </w:pPr>
      <w:r>
        <w:rPr>
          <w:rFonts w:hint="eastAsia" w:ascii="宋体" w:hAnsi="宋体"/>
          <w:szCs w:val="21"/>
        </w:rPr>
        <w:t>（2）被国家、重庆市（含市或任意区县）有关行政部门处以暂停投标资格行政处罚，且在处罚期限内；</w:t>
      </w:r>
    </w:p>
    <w:p w14:paraId="33026794">
      <w:pPr>
        <w:snapToGrid w:val="0"/>
        <w:spacing w:line="480" w:lineRule="auto"/>
        <w:ind w:firstLine="420" w:firstLineChars="200"/>
        <w:rPr>
          <w:rFonts w:hint="eastAsia" w:ascii="宋体" w:hAnsi="宋体"/>
          <w:szCs w:val="21"/>
        </w:rPr>
      </w:pPr>
      <w:r>
        <w:rPr>
          <w:rFonts w:hint="eastAsia" w:ascii="宋体" w:hAnsi="宋体"/>
          <w:szCs w:val="21"/>
        </w:rPr>
        <w:t>（3）被重庆市市级有关行业主管部门暂停在渝承揽新业务且在暂停期内。</w:t>
      </w:r>
    </w:p>
    <w:p w14:paraId="7E4C621E">
      <w:pPr>
        <w:snapToGrid w:val="0"/>
        <w:spacing w:line="480" w:lineRule="auto"/>
        <w:ind w:firstLine="420" w:firstLineChars="200"/>
        <w:rPr>
          <w:rFonts w:hint="eastAsia" w:ascii="宋体" w:hAnsi="宋体"/>
          <w:szCs w:val="21"/>
        </w:rPr>
      </w:pPr>
      <w:r>
        <w:rPr>
          <w:rFonts w:hint="eastAsia" w:ascii="宋体" w:hAnsi="宋体"/>
          <w:szCs w:val="21"/>
        </w:rPr>
        <w:t>2、我公司在竞选文件中提供的相关证明材料真实有效，不存在弄虚作假情形。</w:t>
      </w:r>
      <w:r>
        <w:rPr>
          <w:rFonts w:hint="eastAsia" w:ascii="宋体" w:hAnsi="宋体"/>
          <w:szCs w:val="21"/>
          <w:u w:val="single"/>
        </w:rPr>
        <w:t>贵单位在合同签订前均有权对我公司提供的资料进行核实，若发现弄虚作假，按相关规定取消我公司中选资格，并按相关法律法规报</w:t>
      </w:r>
      <w:ins w:id="721" w:author="质检" w:date="2026-08-11T17:08:52Z">
        <w:r>
          <w:rPr>
            <w:rFonts w:hint="eastAsia" w:ascii="宋体" w:hAnsi="宋体"/>
            <w:szCs w:val="21"/>
            <w:u w:val="single"/>
            <w:lang w:val="en-US" w:eastAsia="zh-CN"/>
          </w:rPr>
          <w:t>比选人</w:t>
        </w:r>
      </w:ins>
      <w:del w:id="722" w:author="质检" w:date="2026-08-11T17:08:51Z">
        <w:r>
          <w:rPr>
            <w:rFonts w:hint="eastAsia" w:ascii="宋体" w:hAnsi="宋体"/>
            <w:szCs w:val="21"/>
            <w:u w:val="single"/>
          </w:rPr>
          <w:delText>招标投标</w:delText>
        </w:r>
      </w:del>
      <w:r>
        <w:rPr>
          <w:rFonts w:hint="eastAsia" w:ascii="宋体" w:hAnsi="宋体"/>
          <w:szCs w:val="21"/>
          <w:u w:val="single"/>
        </w:rPr>
        <w:t>监督部门，我公司自愿承担因此造成的相关责任并赔偿相应损失</w:t>
      </w:r>
      <w:r>
        <w:rPr>
          <w:rFonts w:hint="eastAsia" w:ascii="宋体" w:hAnsi="宋体"/>
          <w:szCs w:val="21"/>
        </w:rPr>
        <w:t>。</w:t>
      </w:r>
    </w:p>
    <w:p w14:paraId="535D126E">
      <w:pPr>
        <w:snapToGrid w:val="0"/>
        <w:spacing w:line="480" w:lineRule="auto"/>
        <w:ind w:firstLine="420" w:firstLineChars="200"/>
        <w:rPr>
          <w:rFonts w:hint="eastAsia" w:ascii="宋体" w:hAnsi="宋体"/>
          <w:szCs w:val="21"/>
        </w:rPr>
      </w:pPr>
      <w:r>
        <w:rPr>
          <w:rFonts w:hint="eastAsia" w:ascii="宋体" w:hAnsi="宋体"/>
          <w:szCs w:val="21"/>
        </w:rPr>
        <w:t>3、我公司的竞选文件质量标准响应符合第二章 竞选人须知第 1.3.3 项的规定。</w:t>
      </w:r>
    </w:p>
    <w:p w14:paraId="532EAF0E">
      <w:pPr>
        <w:pStyle w:val="18"/>
        <w:rPr>
          <w:rFonts w:hint="eastAsia"/>
        </w:rPr>
      </w:pPr>
      <w:r>
        <w:rPr>
          <w:rFonts w:hint="eastAsia" w:ascii="宋体" w:hAnsi="宋体"/>
          <w:szCs w:val="21"/>
        </w:rPr>
        <w:t>4、我公司的竞选文件符合第四章 合同条款及格式规定，竞选文件中没有贵单位不能接受的条件。</w:t>
      </w:r>
    </w:p>
    <w:p w14:paraId="6B6663C2">
      <w:pPr>
        <w:snapToGrid w:val="0"/>
        <w:spacing w:line="480" w:lineRule="auto"/>
        <w:ind w:firstLine="420" w:firstLineChars="200"/>
        <w:rPr>
          <w:rFonts w:hint="eastAsia" w:ascii="宋体" w:hAnsi="宋体"/>
          <w:szCs w:val="21"/>
        </w:rPr>
      </w:pPr>
      <w:r>
        <w:rPr>
          <w:rFonts w:hint="default" w:ascii="宋体" w:hAnsi="宋体"/>
          <w:szCs w:val="21"/>
          <w:lang w:val="en-US" w:eastAsia="zh-CN"/>
        </w:rPr>
        <w:t>5</w:t>
      </w:r>
      <w:r>
        <w:rPr>
          <w:rFonts w:hint="eastAsia" w:ascii="宋体" w:hAnsi="宋体"/>
          <w:szCs w:val="21"/>
        </w:rPr>
        <w:t>、</w:t>
      </w:r>
      <w:r>
        <w:rPr>
          <w:rFonts w:hint="eastAsia" w:ascii="宋体" w:hAnsi="宋体"/>
          <w:w w:val="200"/>
          <w:kern w:val="0"/>
          <w:szCs w:val="21"/>
          <w:u w:val="single"/>
        </w:rPr>
        <w:t xml:space="preserve"> </w:t>
      </w:r>
      <w:r>
        <w:rPr>
          <w:rFonts w:hint="eastAsia" w:ascii="宋体" w:hAnsi="宋体"/>
          <w:szCs w:val="21"/>
          <w:u w:val="single"/>
        </w:rPr>
        <w:t xml:space="preserve">  （其他补充说明）</w:t>
      </w:r>
      <w:r>
        <w:rPr>
          <w:rFonts w:ascii="宋体" w:hAnsi="宋体"/>
          <w:szCs w:val="21"/>
          <w:u w:val="single"/>
        </w:rPr>
        <w:t xml:space="preserve">    </w:t>
      </w:r>
      <w:r>
        <w:rPr>
          <w:rFonts w:hint="eastAsia" w:ascii="宋体" w:hAnsi="宋体"/>
          <w:szCs w:val="21"/>
          <w:u w:val="single"/>
        </w:rPr>
        <w:t xml:space="preserve"> </w:t>
      </w:r>
      <w:r>
        <w:rPr>
          <w:rFonts w:hint="eastAsia" w:ascii="宋体" w:hAnsi="宋体"/>
          <w:w w:val="200"/>
          <w:kern w:val="0"/>
          <w:szCs w:val="21"/>
          <w:u w:val="single"/>
        </w:rPr>
        <w:t xml:space="preserve"> </w:t>
      </w:r>
    </w:p>
    <w:p w14:paraId="520DFAD8">
      <w:pPr>
        <w:tabs>
          <w:tab w:val="left" w:pos="4200"/>
          <w:tab w:val="left" w:pos="4620"/>
        </w:tabs>
        <w:autoSpaceDE w:val="0"/>
        <w:autoSpaceDN w:val="0"/>
        <w:adjustRightInd w:val="0"/>
        <w:snapToGrid w:val="0"/>
        <w:spacing w:line="600" w:lineRule="auto"/>
        <w:ind w:firstLine="420" w:firstLineChars="200"/>
        <w:jc w:val="left"/>
        <w:rPr>
          <w:rFonts w:hint="eastAsia" w:ascii="宋体" w:hAnsi="宋体"/>
          <w:kern w:val="0"/>
          <w:szCs w:val="21"/>
        </w:rPr>
      </w:pPr>
    </w:p>
    <w:p w14:paraId="7D5D0390">
      <w:pPr>
        <w:tabs>
          <w:tab w:val="left" w:pos="4200"/>
          <w:tab w:val="left" w:pos="4620"/>
        </w:tabs>
        <w:autoSpaceDE w:val="0"/>
        <w:autoSpaceDN w:val="0"/>
        <w:adjustRightInd w:val="0"/>
        <w:snapToGrid w:val="0"/>
        <w:spacing w:line="600" w:lineRule="auto"/>
        <w:ind w:firstLine="420" w:firstLineChars="200"/>
        <w:jc w:val="left"/>
        <w:rPr>
          <w:rFonts w:hint="eastAsia" w:ascii="宋体" w:hAnsi="宋体"/>
          <w:kern w:val="0"/>
          <w:szCs w:val="21"/>
        </w:rPr>
      </w:pPr>
      <w:r>
        <w:rPr>
          <w:rFonts w:hint="eastAsia" w:ascii="宋体" w:hAnsi="宋体"/>
          <w:kern w:val="0"/>
          <w:szCs w:val="21"/>
        </w:rPr>
        <w:t>竞  选  人</w:t>
      </w:r>
      <w:r>
        <w:rPr>
          <w:rFonts w:ascii="宋体" w:hAnsi="宋体"/>
          <w:kern w:val="0"/>
          <w:szCs w:val="21"/>
        </w:rPr>
        <w:t>：</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w:t>
      </w:r>
      <w:r>
        <w:rPr>
          <w:rFonts w:hint="eastAsia" w:ascii="宋体" w:hAnsi="宋体"/>
          <w:spacing w:val="-1"/>
          <w:kern w:val="0"/>
          <w:szCs w:val="21"/>
        </w:rPr>
        <w:t>单位公章</w:t>
      </w:r>
      <w:r>
        <w:rPr>
          <w:rFonts w:ascii="宋体" w:hAnsi="宋体"/>
          <w:kern w:val="0"/>
          <w:szCs w:val="21"/>
        </w:rPr>
        <w:t>）</w:t>
      </w:r>
    </w:p>
    <w:p w14:paraId="745E9602">
      <w:pPr>
        <w:tabs>
          <w:tab w:val="left" w:pos="630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6BADBDBD">
      <w:pPr>
        <w:tabs>
          <w:tab w:val="left" w:pos="6300"/>
        </w:tabs>
        <w:autoSpaceDE w:val="0"/>
        <w:autoSpaceDN w:val="0"/>
        <w:adjustRightInd w:val="0"/>
        <w:snapToGrid w:val="0"/>
        <w:spacing w:line="600" w:lineRule="auto"/>
        <w:ind w:firstLine="420" w:firstLineChars="200"/>
        <w:jc w:val="right"/>
        <w:rPr>
          <w:rFonts w:hint="eastAsia" w:ascii="宋体" w:hAnsi="宋体"/>
          <w:b/>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日</w:t>
      </w:r>
    </w:p>
    <w:p w14:paraId="191D0DAB">
      <w:pPr>
        <w:pStyle w:val="3"/>
        <w:spacing w:before="240" w:after="240"/>
        <w:jc w:val="center"/>
        <w:rPr>
          <w:rFonts w:hint="eastAsia" w:ascii="宋体" w:hAnsi="宋体" w:cs="宋体"/>
          <w:szCs w:val="28"/>
        </w:rPr>
        <w:sectPr>
          <w:pgSz w:w="11907" w:h="16840"/>
          <w:pgMar w:top="1440" w:right="1800" w:bottom="1440" w:left="1800" w:header="851" w:footer="851" w:gutter="0"/>
          <w:cols w:space="720" w:num="1"/>
          <w:docGrid w:linePitch="381" w:charSpace="-5735"/>
        </w:sectPr>
      </w:pPr>
      <w:bookmarkStart w:id="1145" w:name="_Toc174636056"/>
      <w:bookmarkStart w:id="1146" w:name="_Toc175920949"/>
      <w:bookmarkStart w:id="1147" w:name="_Toc174459511"/>
      <w:bookmarkStart w:id="1148" w:name="_Toc175920985"/>
      <w:bookmarkStart w:id="1149" w:name="_Toc170892809"/>
      <w:bookmarkStart w:id="1150" w:name="_Toc8633"/>
    </w:p>
    <w:p w14:paraId="5D69CD62">
      <w:pPr>
        <w:pStyle w:val="3"/>
        <w:jc w:val="center"/>
        <w:rPr>
          <w:color w:val="auto"/>
          <w:highlight w:val="none"/>
          <w:lang w:eastAsia="zh-CN"/>
        </w:rPr>
      </w:pPr>
      <w:bookmarkStart w:id="1151" w:name="_Toc7771"/>
      <w:bookmarkStart w:id="1152" w:name="bookmark820"/>
      <w:bookmarkStart w:id="1153" w:name="bookmark817"/>
      <w:bookmarkStart w:id="1154" w:name="_Toc7148"/>
      <w:bookmarkStart w:id="1155" w:name="_Toc202451681"/>
      <w:r>
        <w:rPr>
          <w:rFonts w:hint="eastAsia"/>
          <w:color w:val="auto"/>
          <w:highlight w:val="none"/>
          <w:lang w:eastAsia="zh-CN"/>
        </w:rPr>
        <w:t>四</w:t>
      </w:r>
      <w:r>
        <w:rPr>
          <w:color w:val="auto"/>
          <w:highlight w:val="none"/>
          <w:lang w:eastAsia="zh-CN"/>
        </w:rPr>
        <w:t>、分项报价表</w:t>
      </w:r>
      <w:bookmarkEnd w:id="1151"/>
      <w:bookmarkEnd w:id="1152"/>
      <w:bookmarkEnd w:id="1153"/>
      <w:bookmarkEnd w:id="1154"/>
      <w:bookmarkEnd w:id="1155"/>
    </w:p>
    <w:p w14:paraId="41470E85">
      <w:pPr>
        <w:rPr>
          <w:color w:val="auto"/>
          <w:highlight w:val="none"/>
          <w:lang w:eastAsia="zh-CN"/>
        </w:rPr>
      </w:pPr>
    </w:p>
    <w:tbl>
      <w:tblPr>
        <w:tblStyle w:val="49"/>
        <w:tblpPr w:leftFromText="180" w:rightFromText="180" w:vertAnchor="text" w:horzAnchor="page" w:tblpX="1289" w:tblpY="699"/>
        <w:tblOverlap w:val="never"/>
        <w:tblW w:w="9891" w:type="dxa"/>
        <w:tblInd w:w="0" w:type="dxa"/>
        <w:tblLayout w:type="fixed"/>
        <w:tblCellMar>
          <w:top w:w="0" w:type="dxa"/>
          <w:left w:w="0" w:type="dxa"/>
          <w:bottom w:w="0" w:type="dxa"/>
          <w:right w:w="0" w:type="dxa"/>
        </w:tblCellMar>
      </w:tblPr>
      <w:tblGrid>
        <w:gridCol w:w="441"/>
        <w:gridCol w:w="1183"/>
        <w:gridCol w:w="1155"/>
        <w:gridCol w:w="981"/>
        <w:gridCol w:w="750"/>
        <w:gridCol w:w="877"/>
        <w:gridCol w:w="1113"/>
        <w:gridCol w:w="1225"/>
        <w:gridCol w:w="1287"/>
        <w:gridCol w:w="879"/>
      </w:tblGrid>
      <w:tr w14:paraId="2A1B524C">
        <w:tblPrEx>
          <w:tblCellMar>
            <w:top w:w="0" w:type="dxa"/>
            <w:left w:w="0" w:type="dxa"/>
            <w:bottom w:w="0" w:type="dxa"/>
            <w:right w:w="0" w:type="dxa"/>
          </w:tblCellMar>
        </w:tblPrEx>
        <w:trPr>
          <w:trHeight w:val="510" w:hRule="atLeast"/>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5D13B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序号</w:t>
            </w: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5DDDB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名称</w:t>
            </w:r>
            <w:r>
              <w:commentReference w:id="9"/>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B4B58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阀体类型</w:t>
            </w:r>
          </w:p>
        </w:tc>
        <w:tc>
          <w:tcPr>
            <w:tcW w:w="9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32240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动作方式</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3DE50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位号</w:t>
            </w:r>
          </w:p>
        </w:tc>
        <w:tc>
          <w:tcPr>
            <w:tcW w:w="877" w:type="dxa"/>
            <w:tcBorders>
              <w:top w:val="single" w:color="000000" w:sz="4" w:space="0"/>
              <w:left w:val="single" w:color="000000" w:sz="4" w:space="0"/>
              <w:bottom w:val="single" w:color="000000" w:sz="4" w:space="0"/>
              <w:right w:val="single" w:color="000000" w:sz="4" w:space="0"/>
            </w:tcBorders>
            <w:noWrap w:val="0"/>
            <w:vAlign w:val="top"/>
          </w:tcPr>
          <w:p w14:paraId="229B6A1B">
            <w:pPr>
              <w:widowControl/>
              <w:jc w:val="center"/>
              <w:textAlignment w:val="center"/>
              <w:rPr>
                <w:rFonts w:hint="eastAsia" w:ascii="宋体" w:hAnsi="宋体" w:cs="宋体"/>
                <w:color w:val="000000"/>
                <w:kern w:val="0"/>
                <w:sz w:val="18"/>
                <w:szCs w:val="18"/>
                <w:lang w:bidi="ar"/>
              </w:rPr>
            </w:pPr>
            <w:r>
              <w:rPr>
                <w:rFonts w:hint="eastAsia" w:ascii="宋体" w:hAnsi="宋体" w:cs="宋体"/>
                <w:kern w:val="0"/>
                <w:sz w:val="18"/>
                <w:szCs w:val="18"/>
                <w:lang w:bidi="ar"/>
              </w:rPr>
              <w:t>压力等级、口径</w:t>
            </w: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9D899">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拟供货生产厂家</w:t>
            </w: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8E4F3">
            <w:pPr>
              <w:widowControl/>
              <w:jc w:val="center"/>
              <w:textAlignment w:val="center"/>
              <w:rPr>
                <w:rFonts w:hint="eastAsia" w:ascii="宋体" w:hAnsi="宋体" w:cs="宋体"/>
                <w:color w:val="000000"/>
                <w:kern w:val="0"/>
                <w:sz w:val="18"/>
                <w:szCs w:val="18"/>
                <w:lang w:bidi="ar"/>
              </w:rPr>
            </w:pPr>
            <w:r>
              <w:rPr>
                <w:rFonts w:hint="eastAsia" w:ascii="宋体" w:hAnsi="宋体" w:cs="宋体"/>
                <w:kern w:val="0"/>
                <w:sz w:val="18"/>
                <w:szCs w:val="18"/>
                <w:lang w:bidi="ar"/>
              </w:rPr>
              <w:t>执行机构类型</w:t>
            </w:r>
          </w:p>
        </w:tc>
        <w:tc>
          <w:tcPr>
            <w:tcW w:w="12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743A8B">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固定单价报价（元）</w:t>
            </w:r>
          </w:p>
        </w:tc>
        <w:tc>
          <w:tcPr>
            <w:tcW w:w="8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F7760E">
            <w:pPr>
              <w:widowControl/>
              <w:jc w:val="center"/>
              <w:textAlignment w:val="center"/>
              <w:rPr>
                <w:rFonts w:hint="eastAsia" w:ascii="宋体" w:hAnsi="宋体" w:cs="宋体"/>
                <w:kern w:val="0"/>
                <w:sz w:val="18"/>
                <w:szCs w:val="18"/>
                <w:lang w:eastAsia="zh-CN" w:bidi="ar"/>
              </w:rPr>
            </w:pPr>
            <w:r>
              <w:rPr>
                <w:rFonts w:hint="eastAsia" w:ascii="宋体" w:hAnsi="宋体" w:cs="宋体"/>
                <w:kern w:val="0"/>
                <w:sz w:val="18"/>
                <w:szCs w:val="18"/>
                <w:lang w:eastAsia="zh-CN" w:bidi="ar"/>
              </w:rPr>
              <w:t>备注</w:t>
            </w:r>
          </w:p>
          <w:p w14:paraId="6A683575">
            <w:pPr>
              <w:widowControl/>
              <w:jc w:val="center"/>
              <w:textAlignment w:val="center"/>
              <w:rPr>
                <w:rFonts w:hint="eastAsia" w:ascii="宋体" w:hAnsi="宋体" w:cs="宋体"/>
                <w:kern w:val="0"/>
                <w:sz w:val="18"/>
                <w:szCs w:val="18"/>
                <w:lang w:eastAsia="zh-CN" w:bidi="ar"/>
              </w:rPr>
            </w:pPr>
          </w:p>
        </w:tc>
      </w:tr>
      <w:tr w14:paraId="2778C40B">
        <w:tblPrEx>
          <w:tblCellMar>
            <w:top w:w="0" w:type="dxa"/>
            <w:left w:w="0" w:type="dxa"/>
            <w:bottom w:w="0" w:type="dxa"/>
            <w:right w:w="0" w:type="dxa"/>
          </w:tblCellMar>
        </w:tblPrEx>
        <w:trPr>
          <w:trHeight w:val="280" w:hRule="atLeast"/>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51F13">
            <w:pPr>
              <w:widowControl/>
              <w:jc w:val="center"/>
              <w:textAlignment w:val="center"/>
              <w:rPr>
                <w:rFonts w:hint="eastAsia" w:ascii="宋体" w:hAnsi="宋体" w:cs="微软雅黑"/>
                <w:color w:val="000000"/>
                <w:kern w:val="0"/>
                <w:sz w:val="18"/>
                <w:szCs w:val="18"/>
                <w:lang w:bidi="ar"/>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D72123">
            <w:pPr>
              <w:widowControl/>
              <w:jc w:val="center"/>
              <w:textAlignment w:val="center"/>
              <w:rPr>
                <w:rFonts w:hint="default" w:ascii="宋体" w:hAnsi="宋体" w:eastAsia="宋体" w:cs="微软雅黑"/>
                <w:color w:val="000000"/>
                <w:kern w:val="0"/>
                <w:sz w:val="18"/>
                <w:szCs w:val="18"/>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23F4BE">
            <w:pPr>
              <w:widowControl/>
              <w:jc w:val="left"/>
              <w:textAlignment w:val="center"/>
              <w:rPr>
                <w:rFonts w:hint="eastAsia" w:ascii="宋体" w:hAnsi="宋体" w:cs="微软雅黑"/>
                <w:color w:val="000000"/>
                <w:kern w:val="0"/>
                <w:sz w:val="18"/>
                <w:szCs w:val="18"/>
                <w:lang w:bidi="ar"/>
              </w:rPr>
            </w:pPr>
          </w:p>
        </w:tc>
        <w:tc>
          <w:tcPr>
            <w:tcW w:w="9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86DD9B">
            <w:pPr>
              <w:widowControl/>
              <w:jc w:val="center"/>
              <w:textAlignment w:val="center"/>
              <w:rPr>
                <w:rFonts w:hint="eastAsia" w:ascii="宋体" w:hAnsi="宋体" w:cs="微软雅黑"/>
                <w:color w:val="000000"/>
                <w:kern w:val="0"/>
                <w:sz w:val="18"/>
                <w:szCs w:val="18"/>
                <w:lang w:bidi="ar"/>
              </w:rPr>
            </w:pPr>
          </w:p>
        </w:tc>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D66050">
            <w:pPr>
              <w:widowControl/>
              <w:jc w:val="center"/>
              <w:textAlignment w:val="center"/>
              <w:rPr>
                <w:rFonts w:hint="eastAsia" w:ascii="宋体" w:hAnsi="宋体" w:cs="微软雅黑"/>
                <w:color w:val="000000"/>
                <w:kern w:val="0"/>
                <w:sz w:val="18"/>
                <w:szCs w:val="18"/>
                <w:lang w:bidi="ar"/>
              </w:rPr>
            </w:pPr>
          </w:p>
        </w:tc>
        <w:tc>
          <w:tcPr>
            <w:tcW w:w="877" w:type="dxa"/>
            <w:tcBorders>
              <w:top w:val="single" w:color="000000" w:sz="4" w:space="0"/>
              <w:left w:val="single" w:color="000000" w:sz="4" w:space="0"/>
              <w:bottom w:val="single" w:color="000000" w:sz="4" w:space="0"/>
              <w:right w:val="single" w:color="000000" w:sz="4" w:space="0"/>
            </w:tcBorders>
            <w:noWrap w:val="0"/>
            <w:vAlign w:val="center"/>
          </w:tcPr>
          <w:p w14:paraId="021AE130">
            <w:pPr>
              <w:widowControl/>
              <w:jc w:val="left"/>
              <w:textAlignment w:val="center"/>
              <w:rPr>
                <w:rFonts w:hint="eastAsia" w:ascii="宋体" w:hAnsi="宋体" w:cs="微软雅黑"/>
                <w:color w:val="000000"/>
                <w:kern w:val="0"/>
                <w:sz w:val="18"/>
                <w:szCs w:val="18"/>
                <w:lang w:bidi="ar"/>
              </w:rPr>
            </w:pP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E1AC3">
            <w:pPr>
              <w:widowControl/>
              <w:jc w:val="center"/>
              <w:textAlignment w:val="center"/>
              <w:rPr>
                <w:rFonts w:hint="eastAsia" w:ascii="宋体" w:hAnsi="宋体" w:cs="宋体"/>
                <w:color w:val="000000"/>
                <w:kern w:val="0"/>
                <w:sz w:val="18"/>
                <w:szCs w:val="18"/>
                <w:lang w:bidi="ar"/>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B87AF6">
            <w:pPr>
              <w:widowControl/>
              <w:jc w:val="center"/>
              <w:textAlignment w:val="center"/>
              <w:rPr>
                <w:rFonts w:hint="eastAsia" w:ascii="宋体" w:hAnsi="宋体" w:cs="宋体"/>
                <w:color w:val="000000"/>
                <w:kern w:val="0"/>
                <w:sz w:val="18"/>
                <w:szCs w:val="18"/>
                <w:lang w:bidi="ar"/>
              </w:rPr>
            </w:pPr>
          </w:p>
        </w:tc>
        <w:tc>
          <w:tcPr>
            <w:tcW w:w="12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2C08EE">
            <w:pPr>
              <w:widowControl/>
              <w:jc w:val="center"/>
              <w:textAlignment w:val="center"/>
              <w:rPr>
                <w:rFonts w:hint="eastAsia" w:ascii="宋体" w:hAnsi="宋体" w:cs="宋体"/>
                <w:color w:val="000000"/>
                <w:kern w:val="0"/>
                <w:sz w:val="18"/>
                <w:szCs w:val="18"/>
                <w:lang w:bidi="ar"/>
              </w:rPr>
            </w:pPr>
          </w:p>
        </w:tc>
        <w:tc>
          <w:tcPr>
            <w:tcW w:w="8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A0CAA">
            <w:pPr>
              <w:widowControl/>
              <w:jc w:val="center"/>
              <w:textAlignment w:val="center"/>
              <w:rPr>
                <w:rFonts w:hint="eastAsia" w:ascii="宋体" w:hAnsi="宋体" w:cs="宋体"/>
                <w:color w:val="000000"/>
                <w:kern w:val="0"/>
                <w:sz w:val="18"/>
                <w:szCs w:val="18"/>
                <w:lang w:bidi="ar"/>
              </w:rPr>
            </w:pPr>
          </w:p>
        </w:tc>
      </w:tr>
      <w:tr w14:paraId="26815E92">
        <w:tblPrEx>
          <w:tblCellMar>
            <w:top w:w="0" w:type="dxa"/>
            <w:left w:w="0" w:type="dxa"/>
            <w:bottom w:w="0" w:type="dxa"/>
            <w:right w:w="0" w:type="dxa"/>
          </w:tblCellMar>
        </w:tblPrEx>
        <w:trPr>
          <w:trHeight w:val="280" w:hRule="atLeast"/>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1D00F2">
            <w:pPr>
              <w:widowControl/>
              <w:jc w:val="center"/>
              <w:textAlignment w:val="center"/>
              <w:rPr>
                <w:rFonts w:hint="eastAsia" w:ascii="宋体" w:hAnsi="宋体" w:eastAsia="宋体" w:cs="微软雅黑"/>
                <w:color w:val="000000"/>
                <w:kern w:val="0"/>
                <w:sz w:val="18"/>
                <w:szCs w:val="18"/>
                <w:lang w:eastAsia="zh-CN" w:bidi="ar"/>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3689FB">
            <w:pPr>
              <w:widowControl/>
              <w:jc w:val="center"/>
              <w:textAlignment w:val="center"/>
              <w:rPr>
                <w:rFonts w:hint="eastAsia" w:ascii="宋体" w:hAnsi="宋体" w:cs="微软雅黑"/>
                <w:color w:val="000000"/>
                <w:kern w:val="0"/>
                <w:sz w:val="18"/>
                <w:szCs w:val="18"/>
                <w:lang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D5ADCE">
            <w:pPr>
              <w:widowControl/>
              <w:jc w:val="left"/>
              <w:textAlignment w:val="center"/>
              <w:rPr>
                <w:rFonts w:hint="eastAsia" w:ascii="宋体" w:hAnsi="宋体" w:cs="微软雅黑"/>
                <w:color w:val="000000"/>
                <w:kern w:val="0"/>
                <w:sz w:val="18"/>
                <w:szCs w:val="18"/>
                <w:lang w:bidi="ar"/>
              </w:rPr>
            </w:pPr>
          </w:p>
        </w:tc>
        <w:tc>
          <w:tcPr>
            <w:tcW w:w="9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F1ECFB">
            <w:pPr>
              <w:widowControl/>
              <w:jc w:val="center"/>
              <w:textAlignment w:val="center"/>
              <w:rPr>
                <w:rFonts w:hint="eastAsia" w:ascii="宋体" w:hAnsi="宋体" w:cs="微软雅黑"/>
                <w:color w:val="000000"/>
                <w:kern w:val="0"/>
                <w:sz w:val="18"/>
                <w:szCs w:val="18"/>
                <w:lang w:bidi="ar"/>
              </w:rPr>
            </w:pPr>
          </w:p>
        </w:tc>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B105CE">
            <w:pPr>
              <w:widowControl/>
              <w:jc w:val="center"/>
              <w:textAlignment w:val="center"/>
              <w:rPr>
                <w:rFonts w:hint="eastAsia" w:ascii="宋体" w:hAnsi="宋体" w:cs="微软雅黑"/>
                <w:color w:val="000000"/>
                <w:kern w:val="0"/>
                <w:sz w:val="18"/>
                <w:szCs w:val="18"/>
                <w:lang w:bidi="ar"/>
              </w:rPr>
            </w:pPr>
          </w:p>
        </w:tc>
        <w:tc>
          <w:tcPr>
            <w:tcW w:w="877" w:type="dxa"/>
            <w:tcBorders>
              <w:top w:val="single" w:color="000000" w:sz="4" w:space="0"/>
              <w:left w:val="single" w:color="000000" w:sz="4" w:space="0"/>
              <w:bottom w:val="single" w:color="000000" w:sz="4" w:space="0"/>
              <w:right w:val="single" w:color="000000" w:sz="4" w:space="0"/>
            </w:tcBorders>
            <w:noWrap w:val="0"/>
            <w:vAlign w:val="center"/>
          </w:tcPr>
          <w:p w14:paraId="589206B7">
            <w:pPr>
              <w:widowControl/>
              <w:jc w:val="left"/>
              <w:textAlignment w:val="center"/>
              <w:rPr>
                <w:rFonts w:hint="eastAsia" w:ascii="宋体" w:hAnsi="宋体" w:cs="微软雅黑"/>
                <w:color w:val="000000"/>
                <w:kern w:val="0"/>
                <w:sz w:val="18"/>
                <w:szCs w:val="18"/>
                <w:lang w:bidi="ar"/>
              </w:rPr>
            </w:pP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12EAE2">
            <w:pPr>
              <w:widowControl/>
              <w:jc w:val="center"/>
              <w:textAlignment w:val="center"/>
              <w:rPr>
                <w:rFonts w:hint="eastAsia" w:ascii="宋体" w:hAnsi="宋体" w:cs="宋体"/>
                <w:color w:val="000000"/>
                <w:kern w:val="0"/>
                <w:sz w:val="18"/>
                <w:szCs w:val="18"/>
                <w:lang w:bidi="ar"/>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EBCB96">
            <w:pPr>
              <w:widowControl/>
              <w:jc w:val="center"/>
              <w:textAlignment w:val="center"/>
              <w:rPr>
                <w:rFonts w:hint="eastAsia" w:ascii="宋体" w:hAnsi="宋体" w:cs="宋体"/>
                <w:color w:val="000000"/>
                <w:kern w:val="0"/>
                <w:sz w:val="18"/>
                <w:szCs w:val="18"/>
                <w:lang w:bidi="ar"/>
              </w:rPr>
            </w:pPr>
          </w:p>
        </w:tc>
        <w:tc>
          <w:tcPr>
            <w:tcW w:w="12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B18CE7">
            <w:pPr>
              <w:widowControl/>
              <w:jc w:val="center"/>
              <w:textAlignment w:val="center"/>
              <w:rPr>
                <w:rFonts w:hint="eastAsia" w:ascii="宋体" w:hAnsi="宋体" w:cs="宋体"/>
                <w:color w:val="000000"/>
                <w:kern w:val="0"/>
                <w:sz w:val="18"/>
                <w:szCs w:val="18"/>
                <w:lang w:bidi="ar"/>
              </w:rPr>
            </w:pPr>
          </w:p>
        </w:tc>
        <w:tc>
          <w:tcPr>
            <w:tcW w:w="8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0517AF">
            <w:pPr>
              <w:widowControl/>
              <w:jc w:val="center"/>
              <w:textAlignment w:val="center"/>
              <w:rPr>
                <w:rFonts w:hint="eastAsia" w:ascii="宋体" w:hAnsi="宋体" w:cs="宋体"/>
                <w:color w:val="000000"/>
                <w:kern w:val="0"/>
                <w:sz w:val="18"/>
                <w:szCs w:val="18"/>
                <w:lang w:bidi="ar"/>
              </w:rPr>
            </w:pPr>
          </w:p>
        </w:tc>
      </w:tr>
      <w:tr w14:paraId="395A1288">
        <w:tblPrEx>
          <w:tblCellMar>
            <w:top w:w="0" w:type="dxa"/>
            <w:left w:w="0" w:type="dxa"/>
            <w:bottom w:w="0" w:type="dxa"/>
            <w:right w:w="0" w:type="dxa"/>
          </w:tblCellMar>
        </w:tblPrEx>
        <w:trPr>
          <w:trHeight w:val="280" w:hRule="atLeast"/>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29474">
            <w:pPr>
              <w:widowControl/>
              <w:jc w:val="center"/>
              <w:textAlignment w:val="center"/>
              <w:rPr>
                <w:rFonts w:hint="eastAsia" w:ascii="宋体" w:hAnsi="宋体" w:eastAsia="宋体" w:cs="微软雅黑"/>
                <w:color w:val="000000"/>
                <w:kern w:val="0"/>
                <w:sz w:val="18"/>
                <w:szCs w:val="18"/>
                <w:lang w:eastAsia="zh-CN" w:bidi="ar"/>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789D1A">
            <w:pPr>
              <w:widowControl/>
              <w:jc w:val="center"/>
              <w:textAlignment w:val="center"/>
              <w:rPr>
                <w:rFonts w:hint="eastAsia" w:ascii="宋体" w:hAnsi="宋体" w:cs="微软雅黑"/>
                <w:color w:val="000000"/>
                <w:kern w:val="0"/>
                <w:sz w:val="18"/>
                <w:szCs w:val="18"/>
                <w:lang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BC70DA">
            <w:pPr>
              <w:widowControl/>
              <w:jc w:val="left"/>
              <w:textAlignment w:val="center"/>
              <w:rPr>
                <w:rFonts w:hint="eastAsia" w:ascii="宋体" w:hAnsi="宋体" w:cs="微软雅黑"/>
                <w:color w:val="000000"/>
                <w:kern w:val="0"/>
                <w:sz w:val="18"/>
                <w:szCs w:val="18"/>
                <w:lang w:bidi="ar"/>
              </w:rPr>
            </w:pPr>
          </w:p>
        </w:tc>
        <w:tc>
          <w:tcPr>
            <w:tcW w:w="9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FEFB76">
            <w:pPr>
              <w:widowControl/>
              <w:jc w:val="center"/>
              <w:textAlignment w:val="center"/>
              <w:rPr>
                <w:rFonts w:hint="eastAsia" w:ascii="宋体" w:hAnsi="宋体" w:cs="微软雅黑"/>
                <w:color w:val="000000"/>
                <w:kern w:val="0"/>
                <w:sz w:val="18"/>
                <w:szCs w:val="18"/>
                <w:lang w:bidi="ar"/>
              </w:rPr>
            </w:pPr>
          </w:p>
        </w:tc>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82D01B">
            <w:pPr>
              <w:widowControl/>
              <w:jc w:val="center"/>
              <w:textAlignment w:val="center"/>
              <w:rPr>
                <w:rFonts w:hint="eastAsia" w:ascii="宋体" w:hAnsi="宋体" w:cs="微软雅黑"/>
                <w:color w:val="000000"/>
                <w:kern w:val="0"/>
                <w:sz w:val="18"/>
                <w:szCs w:val="18"/>
                <w:lang w:bidi="ar"/>
              </w:rPr>
            </w:pPr>
          </w:p>
        </w:tc>
        <w:tc>
          <w:tcPr>
            <w:tcW w:w="877" w:type="dxa"/>
            <w:tcBorders>
              <w:top w:val="single" w:color="000000" w:sz="4" w:space="0"/>
              <w:left w:val="single" w:color="000000" w:sz="4" w:space="0"/>
              <w:bottom w:val="single" w:color="000000" w:sz="4" w:space="0"/>
              <w:right w:val="single" w:color="000000" w:sz="4" w:space="0"/>
            </w:tcBorders>
            <w:noWrap w:val="0"/>
            <w:vAlign w:val="center"/>
          </w:tcPr>
          <w:p w14:paraId="33D37252">
            <w:pPr>
              <w:widowControl/>
              <w:jc w:val="left"/>
              <w:textAlignment w:val="center"/>
              <w:rPr>
                <w:rFonts w:hint="eastAsia" w:ascii="宋体" w:hAnsi="宋体" w:cs="微软雅黑"/>
                <w:color w:val="000000"/>
                <w:kern w:val="0"/>
                <w:sz w:val="18"/>
                <w:szCs w:val="18"/>
                <w:lang w:bidi="ar"/>
              </w:rPr>
            </w:pP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BFDA39">
            <w:pPr>
              <w:widowControl/>
              <w:jc w:val="center"/>
              <w:textAlignment w:val="center"/>
              <w:rPr>
                <w:rFonts w:hint="eastAsia" w:ascii="宋体" w:hAnsi="宋体" w:cs="宋体"/>
                <w:color w:val="000000"/>
                <w:kern w:val="0"/>
                <w:sz w:val="18"/>
                <w:szCs w:val="18"/>
                <w:lang w:bidi="ar"/>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5EC32E">
            <w:pPr>
              <w:widowControl/>
              <w:jc w:val="center"/>
              <w:textAlignment w:val="center"/>
              <w:rPr>
                <w:rFonts w:hint="eastAsia" w:ascii="宋体" w:hAnsi="宋体" w:cs="宋体"/>
                <w:color w:val="000000"/>
                <w:kern w:val="0"/>
                <w:sz w:val="18"/>
                <w:szCs w:val="18"/>
                <w:lang w:bidi="ar"/>
              </w:rPr>
            </w:pPr>
          </w:p>
        </w:tc>
        <w:tc>
          <w:tcPr>
            <w:tcW w:w="12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E3DCF8">
            <w:pPr>
              <w:widowControl/>
              <w:jc w:val="center"/>
              <w:textAlignment w:val="center"/>
              <w:rPr>
                <w:rFonts w:hint="eastAsia" w:ascii="宋体" w:hAnsi="宋体" w:cs="宋体"/>
                <w:color w:val="000000"/>
                <w:kern w:val="0"/>
                <w:sz w:val="18"/>
                <w:szCs w:val="18"/>
                <w:lang w:bidi="ar"/>
              </w:rPr>
            </w:pPr>
          </w:p>
        </w:tc>
        <w:tc>
          <w:tcPr>
            <w:tcW w:w="8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CC85F">
            <w:pPr>
              <w:widowControl/>
              <w:jc w:val="center"/>
              <w:textAlignment w:val="center"/>
              <w:rPr>
                <w:rFonts w:hint="eastAsia" w:ascii="宋体" w:hAnsi="宋体" w:cs="宋体"/>
                <w:color w:val="000000"/>
                <w:kern w:val="0"/>
                <w:sz w:val="18"/>
                <w:szCs w:val="18"/>
                <w:lang w:bidi="ar"/>
              </w:rPr>
            </w:pPr>
          </w:p>
        </w:tc>
      </w:tr>
      <w:tr w14:paraId="4DDF85D4">
        <w:tblPrEx>
          <w:tblCellMar>
            <w:top w:w="0" w:type="dxa"/>
            <w:left w:w="0" w:type="dxa"/>
            <w:bottom w:w="0" w:type="dxa"/>
            <w:right w:w="0" w:type="dxa"/>
          </w:tblCellMar>
        </w:tblPrEx>
        <w:trPr>
          <w:trHeight w:val="280" w:hRule="atLeast"/>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E21A91">
            <w:pPr>
              <w:widowControl/>
              <w:jc w:val="center"/>
              <w:textAlignment w:val="center"/>
              <w:rPr>
                <w:rFonts w:hint="eastAsia" w:ascii="宋体" w:hAnsi="宋体" w:eastAsia="宋体" w:cs="微软雅黑"/>
                <w:color w:val="000000"/>
                <w:kern w:val="0"/>
                <w:sz w:val="18"/>
                <w:szCs w:val="18"/>
                <w:lang w:eastAsia="zh-CN" w:bidi="ar"/>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8FAF9E">
            <w:pPr>
              <w:widowControl/>
              <w:jc w:val="center"/>
              <w:textAlignment w:val="center"/>
              <w:rPr>
                <w:rFonts w:hint="eastAsia" w:ascii="宋体" w:hAnsi="宋体" w:cs="微软雅黑"/>
                <w:color w:val="000000"/>
                <w:kern w:val="0"/>
                <w:sz w:val="18"/>
                <w:szCs w:val="18"/>
                <w:lang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FB1111">
            <w:pPr>
              <w:widowControl/>
              <w:jc w:val="left"/>
              <w:textAlignment w:val="center"/>
              <w:rPr>
                <w:rFonts w:hint="eastAsia" w:ascii="宋体" w:hAnsi="宋体" w:cs="微软雅黑"/>
                <w:color w:val="000000"/>
                <w:kern w:val="0"/>
                <w:sz w:val="18"/>
                <w:szCs w:val="18"/>
                <w:lang w:bidi="ar"/>
              </w:rPr>
            </w:pPr>
          </w:p>
        </w:tc>
        <w:tc>
          <w:tcPr>
            <w:tcW w:w="9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975BE5">
            <w:pPr>
              <w:widowControl/>
              <w:jc w:val="center"/>
              <w:textAlignment w:val="center"/>
              <w:rPr>
                <w:rFonts w:hint="eastAsia" w:ascii="宋体" w:hAnsi="宋体" w:cs="微软雅黑"/>
                <w:color w:val="000000"/>
                <w:kern w:val="0"/>
                <w:sz w:val="18"/>
                <w:szCs w:val="18"/>
                <w:lang w:bidi="ar"/>
              </w:rPr>
            </w:pPr>
          </w:p>
        </w:tc>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EF5CAE">
            <w:pPr>
              <w:widowControl/>
              <w:jc w:val="center"/>
              <w:textAlignment w:val="center"/>
              <w:rPr>
                <w:rFonts w:hint="eastAsia" w:ascii="宋体" w:hAnsi="宋体" w:cs="微软雅黑"/>
                <w:color w:val="000000"/>
                <w:kern w:val="0"/>
                <w:sz w:val="18"/>
                <w:szCs w:val="18"/>
                <w:lang w:bidi="ar"/>
              </w:rPr>
            </w:pPr>
          </w:p>
        </w:tc>
        <w:tc>
          <w:tcPr>
            <w:tcW w:w="877" w:type="dxa"/>
            <w:tcBorders>
              <w:top w:val="single" w:color="000000" w:sz="4" w:space="0"/>
              <w:left w:val="single" w:color="000000" w:sz="4" w:space="0"/>
              <w:bottom w:val="single" w:color="000000" w:sz="4" w:space="0"/>
              <w:right w:val="single" w:color="000000" w:sz="4" w:space="0"/>
            </w:tcBorders>
            <w:noWrap w:val="0"/>
            <w:vAlign w:val="center"/>
          </w:tcPr>
          <w:p w14:paraId="089BA8BA">
            <w:pPr>
              <w:widowControl/>
              <w:jc w:val="left"/>
              <w:textAlignment w:val="center"/>
              <w:rPr>
                <w:rFonts w:hint="eastAsia" w:ascii="宋体" w:hAnsi="宋体" w:cs="微软雅黑"/>
                <w:color w:val="000000"/>
                <w:kern w:val="0"/>
                <w:sz w:val="18"/>
                <w:szCs w:val="18"/>
                <w:lang w:bidi="ar"/>
              </w:rPr>
            </w:pP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C8D43">
            <w:pPr>
              <w:widowControl/>
              <w:jc w:val="center"/>
              <w:textAlignment w:val="center"/>
              <w:rPr>
                <w:rFonts w:hint="eastAsia" w:ascii="宋体" w:hAnsi="宋体" w:cs="宋体"/>
                <w:color w:val="000000"/>
                <w:kern w:val="0"/>
                <w:sz w:val="18"/>
                <w:szCs w:val="18"/>
                <w:lang w:bidi="ar"/>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FB5AEC">
            <w:pPr>
              <w:widowControl/>
              <w:jc w:val="center"/>
              <w:textAlignment w:val="center"/>
              <w:rPr>
                <w:rFonts w:hint="eastAsia" w:ascii="宋体" w:hAnsi="宋体" w:cs="宋体"/>
                <w:color w:val="000000"/>
                <w:kern w:val="0"/>
                <w:sz w:val="18"/>
                <w:szCs w:val="18"/>
                <w:lang w:bidi="ar"/>
              </w:rPr>
            </w:pPr>
          </w:p>
        </w:tc>
        <w:tc>
          <w:tcPr>
            <w:tcW w:w="12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2558F">
            <w:pPr>
              <w:widowControl/>
              <w:jc w:val="center"/>
              <w:textAlignment w:val="center"/>
              <w:rPr>
                <w:rFonts w:hint="eastAsia" w:ascii="宋体" w:hAnsi="宋体" w:cs="宋体"/>
                <w:color w:val="000000"/>
                <w:kern w:val="0"/>
                <w:sz w:val="18"/>
                <w:szCs w:val="18"/>
                <w:lang w:bidi="ar"/>
              </w:rPr>
            </w:pPr>
          </w:p>
        </w:tc>
        <w:tc>
          <w:tcPr>
            <w:tcW w:w="8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A6B8FF">
            <w:pPr>
              <w:widowControl/>
              <w:jc w:val="center"/>
              <w:textAlignment w:val="center"/>
              <w:rPr>
                <w:rFonts w:hint="eastAsia" w:ascii="宋体" w:hAnsi="宋体" w:cs="宋体"/>
                <w:color w:val="000000"/>
                <w:kern w:val="0"/>
                <w:sz w:val="18"/>
                <w:szCs w:val="18"/>
                <w:lang w:bidi="ar"/>
              </w:rPr>
            </w:pPr>
          </w:p>
        </w:tc>
      </w:tr>
      <w:tr w14:paraId="5E20AFF4">
        <w:tblPrEx>
          <w:tblCellMar>
            <w:top w:w="0" w:type="dxa"/>
            <w:left w:w="0" w:type="dxa"/>
            <w:bottom w:w="0" w:type="dxa"/>
            <w:right w:w="0" w:type="dxa"/>
          </w:tblCellMar>
        </w:tblPrEx>
        <w:trPr>
          <w:trHeight w:val="280" w:hRule="atLeast"/>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39C621">
            <w:pPr>
              <w:widowControl/>
              <w:jc w:val="center"/>
              <w:textAlignment w:val="center"/>
              <w:rPr>
                <w:rFonts w:hint="eastAsia" w:ascii="宋体" w:hAnsi="宋体" w:eastAsia="宋体" w:cs="微软雅黑"/>
                <w:color w:val="000000"/>
                <w:kern w:val="0"/>
                <w:sz w:val="18"/>
                <w:szCs w:val="18"/>
                <w:lang w:eastAsia="zh-CN" w:bidi="ar"/>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E1994">
            <w:pPr>
              <w:widowControl/>
              <w:jc w:val="center"/>
              <w:textAlignment w:val="center"/>
              <w:rPr>
                <w:rFonts w:hint="eastAsia" w:ascii="宋体" w:hAnsi="宋体" w:cs="微软雅黑"/>
                <w:color w:val="000000"/>
                <w:kern w:val="0"/>
                <w:sz w:val="18"/>
                <w:szCs w:val="18"/>
                <w:lang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943A69">
            <w:pPr>
              <w:widowControl/>
              <w:jc w:val="left"/>
              <w:textAlignment w:val="center"/>
              <w:rPr>
                <w:rFonts w:hint="eastAsia" w:ascii="宋体" w:hAnsi="宋体" w:cs="微软雅黑"/>
                <w:color w:val="000000"/>
                <w:kern w:val="0"/>
                <w:sz w:val="18"/>
                <w:szCs w:val="18"/>
                <w:lang w:bidi="ar"/>
              </w:rPr>
            </w:pPr>
          </w:p>
        </w:tc>
        <w:tc>
          <w:tcPr>
            <w:tcW w:w="9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005A32">
            <w:pPr>
              <w:widowControl/>
              <w:jc w:val="center"/>
              <w:textAlignment w:val="center"/>
              <w:rPr>
                <w:rFonts w:hint="eastAsia" w:ascii="宋体" w:hAnsi="宋体" w:cs="微软雅黑"/>
                <w:color w:val="000000"/>
                <w:kern w:val="0"/>
                <w:sz w:val="18"/>
                <w:szCs w:val="18"/>
                <w:lang w:bidi="ar"/>
              </w:rPr>
            </w:pPr>
          </w:p>
        </w:tc>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8D751C">
            <w:pPr>
              <w:widowControl/>
              <w:jc w:val="center"/>
              <w:textAlignment w:val="center"/>
              <w:rPr>
                <w:rFonts w:hint="eastAsia" w:ascii="宋体" w:hAnsi="宋体" w:cs="微软雅黑"/>
                <w:color w:val="000000"/>
                <w:kern w:val="0"/>
                <w:sz w:val="18"/>
                <w:szCs w:val="18"/>
                <w:lang w:bidi="ar"/>
              </w:rPr>
            </w:pPr>
          </w:p>
        </w:tc>
        <w:tc>
          <w:tcPr>
            <w:tcW w:w="877" w:type="dxa"/>
            <w:tcBorders>
              <w:top w:val="single" w:color="000000" w:sz="4" w:space="0"/>
              <w:left w:val="single" w:color="000000" w:sz="4" w:space="0"/>
              <w:bottom w:val="single" w:color="000000" w:sz="4" w:space="0"/>
              <w:right w:val="single" w:color="000000" w:sz="4" w:space="0"/>
            </w:tcBorders>
            <w:noWrap w:val="0"/>
            <w:vAlign w:val="center"/>
          </w:tcPr>
          <w:p w14:paraId="5C636AC0">
            <w:pPr>
              <w:widowControl/>
              <w:jc w:val="left"/>
              <w:textAlignment w:val="center"/>
              <w:rPr>
                <w:rFonts w:hint="eastAsia" w:ascii="宋体" w:hAnsi="宋体" w:cs="微软雅黑"/>
                <w:color w:val="000000"/>
                <w:kern w:val="0"/>
                <w:sz w:val="18"/>
                <w:szCs w:val="18"/>
                <w:lang w:bidi="ar"/>
              </w:rPr>
            </w:pP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47D30C">
            <w:pPr>
              <w:widowControl/>
              <w:jc w:val="center"/>
              <w:textAlignment w:val="center"/>
              <w:rPr>
                <w:rFonts w:hint="eastAsia" w:ascii="宋体" w:hAnsi="宋体" w:cs="宋体"/>
                <w:color w:val="000000"/>
                <w:kern w:val="0"/>
                <w:sz w:val="18"/>
                <w:szCs w:val="18"/>
                <w:lang w:bidi="ar"/>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0A1D0E">
            <w:pPr>
              <w:widowControl/>
              <w:jc w:val="center"/>
              <w:textAlignment w:val="center"/>
              <w:rPr>
                <w:rFonts w:hint="eastAsia" w:ascii="宋体" w:hAnsi="宋体" w:cs="宋体"/>
                <w:color w:val="000000"/>
                <w:kern w:val="0"/>
                <w:sz w:val="18"/>
                <w:szCs w:val="18"/>
                <w:lang w:bidi="ar"/>
              </w:rPr>
            </w:pPr>
          </w:p>
        </w:tc>
        <w:tc>
          <w:tcPr>
            <w:tcW w:w="12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B1EE1B">
            <w:pPr>
              <w:widowControl/>
              <w:jc w:val="center"/>
              <w:textAlignment w:val="center"/>
              <w:rPr>
                <w:rFonts w:hint="eastAsia" w:ascii="宋体" w:hAnsi="宋体" w:cs="宋体"/>
                <w:color w:val="000000"/>
                <w:kern w:val="0"/>
                <w:sz w:val="18"/>
                <w:szCs w:val="18"/>
                <w:lang w:bidi="ar"/>
              </w:rPr>
            </w:pPr>
          </w:p>
        </w:tc>
        <w:tc>
          <w:tcPr>
            <w:tcW w:w="8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AB3D1">
            <w:pPr>
              <w:widowControl/>
              <w:jc w:val="center"/>
              <w:textAlignment w:val="center"/>
              <w:rPr>
                <w:rFonts w:hint="eastAsia" w:ascii="宋体" w:hAnsi="宋体" w:cs="宋体"/>
                <w:color w:val="000000"/>
                <w:kern w:val="0"/>
                <w:sz w:val="18"/>
                <w:szCs w:val="18"/>
                <w:lang w:bidi="ar"/>
              </w:rPr>
            </w:pPr>
          </w:p>
        </w:tc>
      </w:tr>
      <w:tr w14:paraId="6126A1FC">
        <w:tblPrEx>
          <w:tblCellMar>
            <w:top w:w="0" w:type="dxa"/>
            <w:left w:w="0" w:type="dxa"/>
            <w:bottom w:w="0" w:type="dxa"/>
            <w:right w:w="0" w:type="dxa"/>
          </w:tblCellMar>
        </w:tblPrEx>
        <w:trPr>
          <w:trHeight w:val="280" w:hRule="atLeast"/>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18CCA3">
            <w:pPr>
              <w:widowControl/>
              <w:jc w:val="center"/>
              <w:textAlignment w:val="center"/>
              <w:rPr>
                <w:rFonts w:hint="eastAsia" w:ascii="宋体" w:hAnsi="宋体" w:eastAsia="宋体" w:cs="微软雅黑"/>
                <w:color w:val="000000"/>
                <w:kern w:val="0"/>
                <w:sz w:val="18"/>
                <w:szCs w:val="18"/>
                <w:lang w:eastAsia="zh-CN" w:bidi="ar"/>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408D0">
            <w:pPr>
              <w:widowControl/>
              <w:jc w:val="center"/>
              <w:textAlignment w:val="center"/>
              <w:rPr>
                <w:rFonts w:hint="eastAsia" w:ascii="宋体" w:hAnsi="宋体" w:cs="微软雅黑"/>
                <w:color w:val="000000"/>
                <w:kern w:val="0"/>
                <w:sz w:val="18"/>
                <w:szCs w:val="18"/>
                <w:lang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093D09">
            <w:pPr>
              <w:widowControl/>
              <w:jc w:val="left"/>
              <w:textAlignment w:val="center"/>
              <w:rPr>
                <w:rFonts w:hint="eastAsia" w:ascii="宋体" w:hAnsi="宋体" w:cs="微软雅黑"/>
                <w:color w:val="000000"/>
                <w:kern w:val="0"/>
                <w:sz w:val="18"/>
                <w:szCs w:val="18"/>
                <w:lang w:bidi="ar"/>
              </w:rPr>
            </w:pPr>
          </w:p>
        </w:tc>
        <w:tc>
          <w:tcPr>
            <w:tcW w:w="9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9E736">
            <w:pPr>
              <w:widowControl/>
              <w:jc w:val="center"/>
              <w:textAlignment w:val="center"/>
              <w:rPr>
                <w:rFonts w:hint="eastAsia" w:ascii="宋体" w:hAnsi="宋体" w:cs="微软雅黑"/>
                <w:color w:val="000000"/>
                <w:kern w:val="0"/>
                <w:sz w:val="18"/>
                <w:szCs w:val="18"/>
                <w:lang w:bidi="ar"/>
              </w:rPr>
            </w:pPr>
          </w:p>
        </w:tc>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B9220E">
            <w:pPr>
              <w:widowControl/>
              <w:jc w:val="center"/>
              <w:textAlignment w:val="center"/>
              <w:rPr>
                <w:rFonts w:hint="eastAsia" w:ascii="宋体" w:hAnsi="宋体" w:cs="微软雅黑"/>
                <w:color w:val="000000"/>
                <w:kern w:val="0"/>
                <w:sz w:val="18"/>
                <w:szCs w:val="18"/>
                <w:lang w:bidi="ar"/>
              </w:rPr>
            </w:pPr>
          </w:p>
        </w:tc>
        <w:tc>
          <w:tcPr>
            <w:tcW w:w="877" w:type="dxa"/>
            <w:tcBorders>
              <w:top w:val="single" w:color="000000" w:sz="4" w:space="0"/>
              <w:left w:val="single" w:color="000000" w:sz="4" w:space="0"/>
              <w:bottom w:val="single" w:color="000000" w:sz="4" w:space="0"/>
              <w:right w:val="single" w:color="000000" w:sz="4" w:space="0"/>
            </w:tcBorders>
            <w:noWrap w:val="0"/>
            <w:vAlign w:val="center"/>
          </w:tcPr>
          <w:p w14:paraId="216DC412">
            <w:pPr>
              <w:widowControl/>
              <w:jc w:val="left"/>
              <w:textAlignment w:val="center"/>
              <w:rPr>
                <w:rFonts w:hint="eastAsia" w:ascii="宋体" w:hAnsi="宋体" w:cs="微软雅黑"/>
                <w:color w:val="000000"/>
                <w:kern w:val="0"/>
                <w:sz w:val="18"/>
                <w:szCs w:val="18"/>
                <w:lang w:bidi="ar"/>
              </w:rPr>
            </w:pP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683DF0">
            <w:pPr>
              <w:widowControl/>
              <w:jc w:val="center"/>
              <w:textAlignment w:val="center"/>
              <w:rPr>
                <w:rFonts w:hint="eastAsia" w:ascii="宋体" w:hAnsi="宋体" w:cs="宋体"/>
                <w:color w:val="000000"/>
                <w:kern w:val="0"/>
                <w:sz w:val="18"/>
                <w:szCs w:val="18"/>
                <w:lang w:bidi="ar"/>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39CCAD">
            <w:pPr>
              <w:widowControl/>
              <w:jc w:val="center"/>
              <w:textAlignment w:val="center"/>
              <w:rPr>
                <w:rFonts w:hint="eastAsia" w:ascii="宋体" w:hAnsi="宋体" w:cs="宋体"/>
                <w:color w:val="000000"/>
                <w:kern w:val="0"/>
                <w:sz w:val="18"/>
                <w:szCs w:val="18"/>
                <w:lang w:bidi="ar"/>
              </w:rPr>
            </w:pPr>
          </w:p>
        </w:tc>
        <w:tc>
          <w:tcPr>
            <w:tcW w:w="12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6AD98">
            <w:pPr>
              <w:widowControl/>
              <w:jc w:val="center"/>
              <w:textAlignment w:val="center"/>
              <w:rPr>
                <w:rFonts w:hint="eastAsia" w:ascii="宋体" w:hAnsi="宋体" w:cs="宋体"/>
                <w:color w:val="000000"/>
                <w:kern w:val="0"/>
                <w:sz w:val="18"/>
                <w:szCs w:val="18"/>
                <w:lang w:bidi="ar"/>
              </w:rPr>
            </w:pPr>
          </w:p>
        </w:tc>
        <w:tc>
          <w:tcPr>
            <w:tcW w:w="8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EFE79">
            <w:pPr>
              <w:widowControl/>
              <w:jc w:val="center"/>
              <w:textAlignment w:val="center"/>
              <w:rPr>
                <w:rFonts w:hint="eastAsia" w:ascii="宋体" w:hAnsi="宋体" w:cs="宋体"/>
                <w:color w:val="000000"/>
                <w:kern w:val="0"/>
                <w:sz w:val="18"/>
                <w:szCs w:val="18"/>
                <w:lang w:bidi="ar"/>
              </w:rPr>
            </w:pPr>
          </w:p>
        </w:tc>
      </w:tr>
      <w:tr w14:paraId="3D231182">
        <w:tblPrEx>
          <w:tblCellMar>
            <w:top w:w="0" w:type="dxa"/>
            <w:left w:w="0" w:type="dxa"/>
            <w:bottom w:w="0" w:type="dxa"/>
            <w:right w:w="0" w:type="dxa"/>
          </w:tblCellMar>
        </w:tblPrEx>
        <w:trPr>
          <w:trHeight w:val="280" w:hRule="atLeast"/>
        </w:trPr>
        <w:tc>
          <w:tcPr>
            <w:tcW w:w="4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54C1DF">
            <w:pPr>
              <w:widowControl/>
              <w:jc w:val="center"/>
              <w:textAlignment w:val="center"/>
              <w:rPr>
                <w:rFonts w:hint="eastAsia" w:ascii="宋体" w:hAnsi="宋体" w:eastAsia="宋体" w:cs="微软雅黑"/>
                <w:color w:val="000000"/>
                <w:kern w:val="0"/>
                <w:sz w:val="18"/>
                <w:szCs w:val="18"/>
                <w:lang w:eastAsia="zh-CN" w:bidi="ar"/>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015EBE">
            <w:pPr>
              <w:widowControl/>
              <w:jc w:val="center"/>
              <w:textAlignment w:val="center"/>
              <w:rPr>
                <w:rFonts w:hint="eastAsia" w:ascii="宋体" w:hAnsi="宋体" w:cs="微软雅黑"/>
                <w:color w:val="000000"/>
                <w:kern w:val="0"/>
                <w:sz w:val="18"/>
                <w:szCs w:val="18"/>
                <w:lang w:bidi="ar"/>
              </w:rPr>
            </w:pPr>
          </w:p>
        </w:tc>
        <w:tc>
          <w:tcPr>
            <w:tcW w:w="11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BD74E0">
            <w:pPr>
              <w:widowControl/>
              <w:jc w:val="left"/>
              <w:textAlignment w:val="center"/>
              <w:rPr>
                <w:rFonts w:hint="eastAsia" w:ascii="宋体" w:hAnsi="宋体" w:cs="微软雅黑"/>
                <w:color w:val="000000"/>
                <w:kern w:val="0"/>
                <w:sz w:val="18"/>
                <w:szCs w:val="18"/>
                <w:lang w:bidi="ar"/>
              </w:rPr>
            </w:pPr>
          </w:p>
        </w:tc>
        <w:tc>
          <w:tcPr>
            <w:tcW w:w="9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7E265">
            <w:pPr>
              <w:widowControl/>
              <w:jc w:val="center"/>
              <w:textAlignment w:val="center"/>
              <w:rPr>
                <w:rFonts w:hint="eastAsia" w:ascii="宋体" w:hAnsi="宋体" w:cs="微软雅黑"/>
                <w:color w:val="000000"/>
                <w:kern w:val="0"/>
                <w:sz w:val="18"/>
                <w:szCs w:val="18"/>
                <w:lang w:bidi="ar"/>
              </w:rPr>
            </w:pPr>
          </w:p>
        </w:tc>
        <w:tc>
          <w:tcPr>
            <w:tcW w:w="7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16B697">
            <w:pPr>
              <w:widowControl/>
              <w:jc w:val="center"/>
              <w:textAlignment w:val="center"/>
              <w:rPr>
                <w:rFonts w:hint="eastAsia" w:ascii="宋体" w:hAnsi="宋体" w:cs="微软雅黑"/>
                <w:color w:val="000000"/>
                <w:kern w:val="0"/>
                <w:sz w:val="18"/>
                <w:szCs w:val="18"/>
                <w:lang w:bidi="ar"/>
              </w:rPr>
            </w:pPr>
          </w:p>
        </w:tc>
        <w:tc>
          <w:tcPr>
            <w:tcW w:w="877" w:type="dxa"/>
            <w:tcBorders>
              <w:top w:val="single" w:color="000000" w:sz="4" w:space="0"/>
              <w:left w:val="single" w:color="000000" w:sz="4" w:space="0"/>
              <w:bottom w:val="single" w:color="000000" w:sz="4" w:space="0"/>
              <w:right w:val="single" w:color="000000" w:sz="4" w:space="0"/>
            </w:tcBorders>
            <w:noWrap w:val="0"/>
            <w:vAlign w:val="center"/>
          </w:tcPr>
          <w:p w14:paraId="0E9639C6">
            <w:pPr>
              <w:widowControl/>
              <w:jc w:val="left"/>
              <w:textAlignment w:val="center"/>
              <w:rPr>
                <w:rFonts w:hint="eastAsia" w:ascii="宋体" w:hAnsi="宋体" w:cs="微软雅黑"/>
                <w:color w:val="000000"/>
                <w:kern w:val="0"/>
                <w:sz w:val="18"/>
                <w:szCs w:val="18"/>
                <w:lang w:bidi="ar"/>
              </w:rPr>
            </w:pPr>
          </w:p>
        </w:tc>
        <w:tc>
          <w:tcPr>
            <w:tcW w:w="11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67288">
            <w:pPr>
              <w:widowControl/>
              <w:jc w:val="center"/>
              <w:textAlignment w:val="center"/>
              <w:rPr>
                <w:rFonts w:hint="eastAsia" w:ascii="宋体" w:hAnsi="宋体" w:cs="宋体"/>
                <w:color w:val="000000"/>
                <w:kern w:val="0"/>
                <w:sz w:val="18"/>
                <w:szCs w:val="18"/>
                <w:lang w:bidi="ar"/>
              </w:rPr>
            </w:pPr>
          </w:p>
        </w:tc>
        <w:tc>
          <w:tcPr>
            <w:tcW w:w="12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FD82F2">
            <w:pPr>
              <w:widowControl/>
              <w:jc w:val="center"/>
              <w:textAlignment w:val="center"/>
              <w:rPr>
                <w:rFonts w:hint="eastAsia" w:ascii="宋体" w:hAnsi="宋体" w:cs="宋体"/>
                <w:color w:val="000000"/>
                <w:kern w:val="0"/>
                <w:sz w:val="18"/>
                <w:szCs w:val="18"/>
                <w:lang w:bidi="ar"/>
              </w:rPr>
            </w:pPr>
          </w:p>
        </w:tc>
        <w:tc>
          <w:tcPr>
            <w:tcW w:w="12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F718CD">
            <w:pPr>
              <w:widowControl/>
              <w:jc w:val="center"/>
              <w:textAlignment w:val="center"/>
              <w:rPr>
                <w:rFonts w:hint="eastAsia" w:ascii="宋体" w:hAnsi="宋体" w:cs="宋体"/>
                <w:color w:val="000000"/>
                <w:kern w:val="0"/>
                <w:sz w:val="18"/>
                <w:szCs w:val="18"/>
                <w:lang w:bidi="ar"/>
              </w:rPr>
            </w:pPr>
          </w:p>
        </w:tc>
        <w:tc>
          <w:tcPr>
            <w:tcW w:w="8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A1D89">
            <w:pPr>
              <w:widowControl/>
              <w:jc w:val="center"/>
              <w:textAlignment w:val="center"/>
              <w:rPr>
                <w:rFonts w:hint="eastAsia" w:ascii="宋体" w:hAnsi="宋体" w:cs="宋体"/>
                <w:color w:val="000000"/>
                <w:kern w:val="0"/>
                <w:sz w:val="18"/>
                <w:szCs w:val="18"/>
                <w:lang w:bidi="ar"/>
              </w:rPr>
            </w:pPr>
          </w:p>
        </w:tc>
      </w:tr>
    </w:tbl>
    <w:p w14:paraId="65A6FB5C">
      <w:pPr>
        <w:rPr>
          <w:color w:val="auto"/>
          <w:highlight w:val="none"/>
          <w:lang w:eastAsia="zh-CN"/>
        </w:rPr>
      </w:pPr>
    </w:p>
    <w:p w14:paraId="767EC87B">
      <w:pPr>
        <w:rPr>
          <w:del w:id="723" w:author="微信用户" w:date="2026-08-12T10:10:39Z"/>
          <w:lang w:eastAsia="zh-CN"/>
        </w:rPr>
      </w:pPr>
    </w:p>
    <w:p w14:paraId="7F0CE2FD">
      <w:pPr>
        <w:spacing w:line="500" w:lineRule="exact"/>
        <w:ind w:firstLine="600" w:firstLineChars="250"/>
        <w:rPr>
          <w:rFonts w:hint="eastAsia" w:ascii="宋体" w:hAnsi="宋体" w:cs="宋体"/>
          <w:color w:val="000000"/>
          <w:sz w:val="24"/>
          <w:szCs w:val="28"/>
          <w:lang w:eastAsia="zh-CN"/>
        </w:rPr>
      </w:pPr>
      <w:bookmarkStart w:id="1156" w:name="bookmark821"/>
      <w:bookmarkEnd w:id="1156"/>
    </w:p>
    <w:p w14:paraId="2FEA319A">
      <w:pPr>
        <w:pStyle w:val="316"/>
        <w:tabs>
          <w:tab w:val="left" w:pos="695"/>
        </w:tabs>
        <w:spacing w:after="160" w:line="240" w:lineRule="auto"/>
        <w:ind w:left="0" w:firstLine="0"/>
        <w:rPr>
          <w:ins w:id="724" w:author="微信用户" w:date="2026-08-12T10:10:53Z"/>
          <w:rFonts w:hint="eastAsia" w:cs="宋体"/>
          <w:b/>
          <w:bCs/>
          <w:color w:val="000000"/>
          <w:kern w:val="0"/>
          <w:sz w:val="28"/>
          <w:szCs w:val="28"/>
          <w:lang w:val="en-US" w:eastAsia="zh-CN" w:bidi="ar"/>
        </w:rPr>
      </w:pPr>
      <w:ins w:id="725" w:author="微信用户" w:date="2026-08-12T10:10:53Z">
        <w:r>
          <w:rPr>
            <w:rFonts w:hint="eastAsia"/>
            <w:b/>
            <w:bCs/>
            <w:color w:val="auto"/>
            <w:kern w:val="0"/>
            <w:sz w:val="28"/>
            <w:szCs w:val="28"/>
            <w:highlight w:val="none"/>
            <w:lang w:val="en-US" w:eastAsia="zh-CN" w:bidi="ar"/>
          </w:rPr>
          <w:t>注：</w:t>
        </w:r>
      </w:ins>
      <w:ins w:id="726" w:author="微信用户" w:date="2026-08-12T10:10:53Z">
        <w:r>
          <w:rPr>
            <w:rFonts w:hint="eastAsia" w:ascii="宋体" w:hAnsi="宋体" w:cs="宋体"/>
            <w:b/>
            <w:bCs/>
            <w:color w:val="000000"/>
            <w:kern w:val="0"/>
            <w:sz w:val="28"/>
            <w:szCs w:val="28"/>
            <w:lang w:bidi="ar"/>
          </w:rPr>
          <w:t>拟供货生产厂家</w:t>
        </w:r>
      </w:ins>
      <w:ins w:id="727" w:author="微信用户" w:date="2026-08-12T10:10:53Z">
        <w:r>
          <w:rPr>
            <w:rFonts w:hint="eastAsia" w:cs="宋体"/>
            <w:b/>
            <w:bCs/>
            <w:color w:val="000000"/>
            <w:kern w:val="0"/>
            <w:sz w:val="28"/>
            <w:szCs w:val="28"/>
            <w:lang w:eastAsia="zh-CN" w:bidi="ar"/>
          </w:rPr>
          <w:t>填写应明确以下主要配件品牌（生产厂家）：</w:t>
        </w:r>
      </w:ins>
      <w:ins w:id="728" w:author="微信用户" w:date="2026-08-12T10:10:53Z">
        <w:r>
          <w:rPr>
            <w:rFonts w:hint="eastAsia" w:cs="宋体"/>
            <w:b/>
            <w:bCs/>
            <w:color w:val="000000"/>
            <w:kern w:val="0"/>
            <w:sz w:val="28"/>
            <w:szCs w:val="28"/>
            <w:lang w:val="en-US" w:eastAsia="zh-CN" w:bidi="ar"/>
          </w:rPr>
          <w:t xml:space="preserve"> </w:t>
        </w:r>
      </w:ins>
    </w:p>
    <w:p w14:paraId="500ADC56">
      <w:pPr>
        <w:spacing w:line="500" w:lineRule="exact"/>
        <w:ind w:firstLine="703" w:firstLineChars="250"/>
        <w:rPr>
          <w:rFonts w:hint="eastAsia" w:ascii="宋体" w:hAnsi="宋体" w:cs="宋体"/>
          <w:color w:val="000000"/>
          <w:sz w:val="24"/>
          <w:szCs w:val="28"/>
          <w:lang w:eastAsia="zh-CN"/>
        </w:rPr>
      </w:pPr>
      <w:ins w:id="729" w:author="微信用户" w:date="2026-08-12T10:11:20Z">
        <w:r>
          <w:rPr>
            <w:rFonts w:hint="eastAsia" w:cs="宋体"/>
            <w:b/>
            <w:bCs/>
            <w:color w:val="000000"/>
            <w:kern w:val="0"/>
            <w:sz w:val="28"/>
            <w:szCs w:val="28"/>
            <w:lang w:eastAsia="zh-CN" w:bidi="ar"/>
          </w:rPr>
          <w:t>执行机构(气缸式）、电磁阀、智能阀门定位器</w:t>
        </w:r>
      </w:ins>
    </w:p>
    <w:p w14:paraId="4DD300B2">
      <w:pPr>
        <w:spacing w:line="500" w:lineRule="exact"/>
        <w:ind w:firstLine="0" w:firstLineChars="0"/>
        <w:rPr>
          <w:ins w:id="730" w:author="微信用户" w:date="2026-08-12T10:11:31Z"/>
          <w:rFonts w:hint="eastAsia" w:ascii="宋体" w:hAnsi="宋体" w:cs="宋体"/>
          <w:color w:val="000000"/>
          <w:sz w:val="24"/>
          <w:szCs w:val="28"/>
          <w:lang w:eastAsia="zh-CN"/>
        </w:rPr>
      </w:pPr>
    </w:p>
    <w:p w14:paraId="5540CFA8">
      <w:pPr>
        <w:spacing w:line="500" w:lineRule="exact"/>
        <w:ind w:firstLine="0" w:firstLineChars="0"/>
        <w:rPr>
          <w:ins w:id="731" w:author="微信用户" w:date="2026-08-12T10:11:36Z"/>
          <w:rFonts w:hint="eastAsia" w:ascii="宋体" w:hAnsi="宋体" w:cs="宋体"/>
          <w:color w:val="000000"/>
          <w:sz w:val="24"/>
          <w:szCs w:val="28"/>
          <w:lang w:eastAsia="zh-CN"/>
        </w:rPr>
      </w:pPr>
    </w:p>
    <w:p w14:paraId="5E3249A0">
      <w:pPr>
        <w:spacing w:line="500" w:lineRule="exact"/>
        <w:ind w:firstLine="0" w:firstLineChars="0"/>
        <w:rPr>
          <w:rFonts w:hint="eastAsia" w:ascii="宋体" w:hAnsi="宋体" w:cs="宋体"/>
          <w:color w:val="000000"/>
          <w:sz w:val="24"/>
          <w:szCs w:val="28"/>
        </w:rPr>
      </w:pPr>
      <w:r>
        <w:rPr>
          <w:rFonts w:hint="eastAsia" w:ascii="宋体" w:hAnsi="宋体" w:cs="宋体"/>
          <w:color w:val="000000"/>
          <w:sz w:val="24"/>
          <w:szCs w:val="28"/>
          <w:lang w:eastAsia="zh-CN"/>
        </w:rPr>
        <w:t>竞选</w:t>
      </w:r>
      <w:r>
        <w:rPr>
          <w:rFonts w:hint="eastAsia" w:ascii="宋体" w:hAnsi="宋体" w:cs="宋体"/>
          <w:color w:val="000000"/>
          <w:sz w:val="24"/>
          <w:szCs w:val="28"/>
        </w:rPr>
        <w:t>人：               法定代表人（或法定代表人授权代表）或自然人：</w:t>
      </w:r>
    </w:p>
    <w:p w14:paraId="533474E6">
      <w:pPr>
        <w:spacing w:line="500" w:lineRule="exact"/>
        <w:rPr>
          <w:rFonts w:hint="eastAsia" w:ascii="宋体" w:hAnsi="宋体" w:cs="宋体"/>
          <w:color w:val="000000"/>
          <w:sz w:val="24"/>
          <w:szCs w:val="28"/>
        </w:rPr>
      </w:pPr>
      <w:r>
        <w:rPr>
          <w:rFonts w:hint="eastAsia" w:ascii="宋体" w:hAnsi="宋体" w:cs="宋体"/>
          <w:color w:val="000000"/>
          <w:sz w:val="24"/>
          <w:szCs w:val="28"/>
        </w:rPr>
        <w:t>（</w:t>
      </w:r>
      <w:r>
        <w:rPr>
          <w:rFonts w:hint="eastAsia" w:ascii="宋体" w:hAnsi="宋体" w:cs="宋体"/>
          <w:color w:val="000000"/>
          <w:sz w:val="24"/>
          <w:szCs w:val="28"/>
          <w:lang w:eastAsia="zh-CN"/>
        </w:rPr>
        <w:t>竞选</w:t>
      </w:r>
      <w:r>
        <w:rPr>
          <w:rFonts w:hint="eastAsia" w:ascii="宋体" w:hAnsi="宋体" w:cs="宋体"/>
          <w:color w:val="000000"/>
          <w:sz w:val="24"/>
          <w:szCs w:val="28"/>
        </w:rPr>
        <w:t>人公章）                          （签署或盖章）</w:t>
      </w:r>
    </w:p>
    <w:p w14:paraId="6BBBFB70">
      <w:pPr>
        <w:tabs>
          <w:tab w:val="left" w:pos="5460"/>
        </w:tabs>
        <w:autoSpaceDE w:val="0"/>
        <w:autoSpaceDN w:val="0"/>
        <w:adjustRightInd w:val="0"/>
        <w:snapToGrid w:val="0"/>
        <w:spacing w:line="480" w:lineRule="auto"/>
        <w:ind w:firstLine="2100"/>
        <w:jc w:val="right"/>
        <w:rPr>
          <w:rFonts w:hint="eastAsia" w:ascii="宋体" w:hAnsi="宋体" w:cs="宋体"/>
          <w:color w:val="000000"/>
        </w:rPr>
      </w:pPr>
      <w:r>
        <w:rPr>
          <w:rFonts w:hint="eastAsia" w:ascii="宋体" w:hAnsi="宋体" w:cs="宋体"/>
          <w:color w:val="000000"/>
          <w:sz w:val="24"/>
          <w:szCs w:val="28"/>
        </w:rPr>
        <w:t xml:space="preserve">                               </w:t>
      </w:r>
      <w:r>
        <w:rPr>
          <w:rFonts w:hint="eastAsia" w:ascii="宋体" w:hAnsi="宋体" w:cs="宋体"/>
          <w:color w:val="000000"/>
          <w:sz w:val="24"/>
          <w:szCs w:val="28"/>
          <w:u w:val="single"/>
        </w:rPr>
        <w:t xml:space="preserve">      年     月     </w:t>
      </w:r>
      <w:r>
        <w:rPr>
          <w:rFonts w:hint="eastAsia" w:ascii="宋体" w:hAnsi="宋体" w:cs="宋体"/>
          <w:color w:val="000000"/>
          <w:sz w:val="24"/>
          <w:szCs w:val="28"/>
        </w:rPr>
        <w:t>日</w:t>
      </w:r>
    </w:p>
    <w:p w14:paraId="3A0E985A">
      <w:pPr>
        <w:pStyle w:val="334"/>
        <w:ind w:left="6960"/>
        <w:rPr>
          <w:rFonts w:hint="eastAsia"/>
          <w:color w:val="auto"/>
          <w:highlight w:val="none"/>
          <w:lang w:eastAsia="zh-CN"/>
        </w:rPr>
      </w:pPr>
    </w:p>
    <w:p w14:paraId="77989561">
      <w:pPr>
        <w:rPr>
          <w:color w:val="auto"/>
        </w:rPr>
        <w:sectPr>
          <w:pgSz w:w="11900" w:h="16840"/>
          <w:pgMar w:top="2121" w:right="1707" w:bottom="2155" w:left="1718" w:header="1417" w:footer="850" w:gutter="0"/>
          <w:cols w:space="720" w:num="1"/>
          <w:docGrid w:linePitch="360" w:charSpace="0"/>
        </w:sectPr>
      </w:pPr>
    </w:p>
    <w:p w14:paraId="2574BDEB">
      <w:pPr>
        <w:pStyle w:val="3"/>
        <w:spacing w:before="240" w:after="240"/>
        <w:jc w:val="center"/>
        <w:rPr>
          <w:rFonts w:hint="eastAsia" w:ascii="宋体" w:hAnsi="宋体" w:cs="宋体"/>
          <w:szCs w:val="28"/>
          <w:lang w:eastAsia="zh-CN"/>
        </w:rPr>
      </w:pPr>
      <w:bookmarkStart w:id="1157" w:name="_Toc202451692"/>
      <w:bookmarkStart w:id="1158" w:name="_Toc6777"/>
      <w:bookmarkStart w:id="1159" w:name="_Toc23220"/>
      <w:r>
        <w:rPr>
          <w:rFonts w:hint="eastAsia" w:ascii="宋体" w:hAnsi="宋体" w:cs="宋体"/>
          <w:szCs w:val="28"/>
          <w:lang w:val="en-US" w:eastAsia="zh-CN"/>
        </w:rPr>
        <w:t>五</w:t>
      </w:r>
      <w:r>
        <w:rPr>
          <w:rFonts w:hint="eastAsia" w:ascii="宋体" w:hAnsi="宋体" w:cs="宋体"/>
          <w:szCs w:val="28"/>
          <w:lang w:eastAsia="zh-CN"/>
        </w:rPr>
        <w:t>、</w:t>
      </w:r>
      <w:bookmarkEnd w:id="1157"/>
      <w:bookmarkEnd w:id="1158"/>
      <w:r>
        <w:rPr>
          <w:rFonts w:hint="eastAsia" w:ascii="宋体" w:hAnsi="宋体" w:cs="宋体"/>
          <w:szCs w:val="28"/>
          <w:lang w:eastAsia="zh-CN"/>
        </w:rPr>
        <w:t>供货服务方案</w:t>
      </w:r>
      <w:bookmarkEnd w:id="1159"/>
    </w:p>
    <w:p w14:paraId="3554AF14">
      <w:pPr>
        <w:rPr>
          <w:rFonts w:hint="eastAsia"/>
          <w:lang w:eastAsia="zh-CN"/>
        </w:rPr>
        <w:sectPr>
          <w:pgSz w:w="11900" w:h="16840"/>
          <w:pgMar w:top="2121" w:right="1707" w:bottom="2155" w:left="1718" w:header="1417" w:footer="850" w:gutter="0"/>
          <w:cols w:space="720" w:num="1"/>
          <w:docGrid w:linePitch="360" w:charSpace="0"/>
        </w:sectPr>
      </w:pPr>
    </w:p>
    <w:p w14:paraId="6D46AAED">
      <w:pPr>
        <w:pStyle w:val="3"/>
        <w:spacing w:before="240" w:after="240"/>
        <w:jc w:val="center"/>
        <w:rPr>
          <w:sz w:val="30"/>
          <w:szCs w:val="30"/>
        </w:rPr>
      </w:pPr>
      <w:bookmarkStart w:id="1160" w:name="_Toc18509"/>
      <w:bookmarkStart w:id="1161" w:name="_Toc27395"/>
      <w:r>
        <w:rPr>
          <w:rFonts w:hint="eastAsia" w:ascii="宋体" w:hAnsi="宋体" w:cs="宋体"/>
          <w:szCs w:val="28"/>
          <w:lang w:val="en-US" w:eastAsia="zh-CN"/>
        </w:rPr>
        <w:t>六</w:t>
      </w:r>
      <w:r>
        <w:rPr>
          <w:rFonts w:hint="eastAsia" w:ascii="宋体" w:hAnsi="宋体" w:cs="宋体"/>
          <w:szCs w:val="28"/>
        </w:rPr>
        <w:t>、其他资料</w:t>
      </w:r>
      <w:bookmarkEnd w:id="1145"/>
      <w:bookmarkEnd w:id="1146"/>
      <w:bookmarkEnd w:id="1147"/>
      <w:bookmarkEnd w:id="1148"/>
      <w:bookmarkEnd w:id="1149"/>
      <w:bookmarkEnd w:id="1150"/>
      <w:bookmarkEnd w:id="1160"/>
      <w:bookmarkEnd w:id="1161"/>
    </w:p>
    <w:p w14:paraId="4B184853">
      <w:pPr>
        <w:spacing w:line="360" w:lineRule="auto"/>
        <w:ind w:firstLine="420" w:firstLineChars="200"/>
        <w:rPr>
          <w:rFonts w:hint="eastAsia" w:ascii="宋体" w:hAnsi="宋体"/>
          <w:szCs w:val="21"/>
        </w:rPr>
      </w:pPr>
      <w:r>
        <w:rPr>
          <w:rFonts w:hint="eastAsia" w:ascii="宋体" w:hAnsi="宋体"/>
          <w:szCs w:val="21"/>
        </w:rPr>
        <w:t>1. 竞选人认为需附的其他证明材料。</w:t>
      </w:r>
    </w:p>
    <w:p w14:paraId="7D9B7D3A">
      <w:pPr>
        <w:spacing w:line="360" w:lineRule="auto"/>
        <w:ind w:firstLine="420" w:firstLineChars="200"/>
        <w:rPr>
          <w:rFonts w:hint="eastAsia" w:ascii="宋体" w:hAnsi="宋体"/>
          <w:szCs w:val="21"/>
        </w:rPr>
      </w:pPr>
      <w:r>
        <w:rPr>
          <w:rFonts w:hint="eastAsia" w:ascii="宋体" w:hAnsi="宋体"/>
          <w:szCs w:val="21"/>
        </w:rPr>
        <w:t xml:space="preserve">2. 竞选人须知前附表1.4.1 </w:t>
      </w:r>
      <w:r>
        <w:rPr>
          <w:rFonts w:hint="eastAsia" w:ascii="宋体" w:hAnsi="宋体"/>
          <w:kern w:val="0"/>
          <w:szCs w:val="21"/>
        </w:rPr>
        <w:t>竞选人</w:t>
      </w:r>
      <w:r>
        <w:rPr>
          <w:rFonts w:ascii="宋体" w:hAnsi="宋体"/>
          <w:kern w:val="0"/>
          <w:szCs w:val="21"/>
        </w:rPr>
        <w:t>资质条件、能力和信誉</w:t>
      </w:r>
      <w:r>
        <w:rPr>
          <w:rFonts w:hint="eastAsia" w:ascii="宋体" w:hAnsi="宋体"/>
          <w:kern w:val="0"/>
          <w:szCs w:val="21"/>
        </w:rPr>
        <w:t>提到的相关资料。</w:t>
      </w:r>
    </w:p>
    <w:p w14:paraId="51201B8C">
      <w:pPr>
        <w:pStyle w:val="18"/>
        <w:spacing w:after="0" w:line="360" w:lineRule="auto"/>
        <w:ind w:firstLine="420" w:firstLineChars="200"/>
      </w:pPr>
      <w:r>
        <w:rPr>
          <w:rFonts w:hint="eastAsia" w:ascii="宋体" w:hAnsi="宋体"/>
          <w:szCs w:val="21"/>
        </w:rPr>
        <w:t>3.</w:t>
      </w:r>
      <w:r>
        <w:t xml:space="preserve"> </w:t>
      </w:r>
      <w:r>
        <w:rPr>
          <w:rFonts w:hint="eastAsia" w:ascii="宋体" w:hAnsi="宋体"/>
          <w:szCs w:val="21"/>
        </w:rPr>
        <w:t>竞选保证金银行转账回单复印件和企业基本账户开户许可证复印件。</w:t>
      </w:r>
    </w:p>
    <w:p w14:paraId="57CD9EE7">
      <w:pPr>
        <w:spacing w:line="360" w:lineRule="auto"/>
        <w:ind w:firstLine="420" w:firstLineChars="200"/>
        <w:rPr>
          <w:rFonts w:hint="eastAsia" w:ascii="宋体" w:hAnsi="宋体"/>
          <w:szCs w:val="21"/>
        </w:rPr>
      </w:pPr>
      <w:r>
        <w:rPr>
          <w:rFonts w:hint="eastAsia" w:ascii="宋体" w:hAnsi="宋体"/>
          <w:szCs w:val="21"/>
        </w:rPr>
        <w:t>4. ……</w:t>
      </w:r>
    </w:p>
    <w:p w14:paraId="0655E3FB"/>
    <w:bookmarkEnd w:id="1101"/>
    <w:bookmarkEnd w:id="1102"/>
    <w:bookmarkEnd w:id="1103"/>
    <w:bookmarkEnd w:id="1104"/>
    <w:bookmarkEnd w:id="1105"/>
    <w:bookmarkEnd w:id="1106"/>
    <w:bookmarkEnd w:id="1107"/>
    <w:bookmarkEnd w:id="1108"/>
    <w:bookmarkEnd w:id="1109"/>
    <w:bookmarkEnd w:id="1110"/>
    <w:p w14:paraId="2817C26B">
      <w:pPr>
        <w:pStyle w:val="25"/>
        <w:rPr>
          <w:rFonts w:hint="eastAsia" w:hAnsi="宋体"/>
        </w:rPr>
      </w:pPr>
    </w:p>
    <w:p w14:paraId="76AC8235">
      <w:pPr>
        <w:pStyle w:val="272"/>
        <w:ind w:firstLine="0" w:firstLineChars="0"/>
      </w:pPr>
    </w:p>
    <w:sectPr>
      <w:headerReference r:id="rId19" w:type="default"/>
      <w:footerReference r:id="rId20" w:type="default"/>
      <w:pgSz w:w="11907" w:h="16840"/>
      <w:pgMar w:top="1440" w:right="1800" w:bottom="1440" w:left="1800" w:header="851" w:footer="851" w:gutter="0"/>
      <w:cols w:space="720" w:num="1"/>
      <w:docGrid w:linePitch="381" w:charSpace="-573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工管7.30" w:date="2026-08-07T17:02:13Z" w:initials="J">
    <w:p w14:paraId="7B4DE615">
      <w:pPr>
        <w:pStyle w:val="15"/>
        <w:rPr>
          <w:rFonts w:hint="default" w:eastAsia="宋体"/>
          <w:lang w:val="en-US" w:eastAsia="zh-CN"/>
        </w:rPr>
      </w:pPr>
      <w:r>
        <w:rPr>
          <w:rFonts w:hint="eastAsia"/>
          <w:lang w:val="en-US" w:eastAsia="zh-CN"/>
        </w:rPr>
        <w:t>建议写明1年质保期</w:t>
      </w:r>
    </w:p>
  </w:comment>
  <w:comment w:id="1" w:author="质检" w:date="2026-08-11T16:45:53Z" w:initials="">
    <w:p w14:paraId="298ED092">
      <w:pPr>
        <w:pStyle w:val="15"/>
        <w:rPr>
          <w:rFonts w:hint="default" w:eastAsia="宋体"/>
          <w:lang w:val="en-US" w:eastAsia="zh-CN"/>
        </w:rPr>
      </w:pPr>
      <w:r>
        <w:rPr>
          <w:rFonts w:hint="eastAsia"/>
          <w:lang w:val="en-US" w:eastAsia="zh-CN"/>
        </w:rPr>
        <w:t>核实是否需要独立法人资格</w:t>
      </w:r>
    </w:p>
  </w:comment>
  <w:comment w:id="2" w:author="质检" w:date="2026-08-11T16:47:28Z" w:initials="">
    <w:p w14:paraId="3694CDAF">
      <w:pPr>
        <w:pStyle w:val="15"/>
        <w:rPr>
          <w:rFonts w:hint="default" w:eastAsia="宋体"/>
          <w:lang w:val="en-US" w:eastAsia="zh-CN"/>
        </w:rPr>
      </w:pPr>
      <w:r>
        <w:rPr>
          <w:rFonts w:hint="eastAsia"/>
          <w:lang w:val="en-US" w:eastAsia="zh-CN"/>
        </w:rPr>
        <w:t>非强制性要求，不建议资格条件设置</w:t>
      </w:r>
    </w:p>
  </w:comment>
  <w:comment w:id="3" w:author="质检" w:date="2026-08-11T16:47:57Z" w:initials="">
    <w:p w14:paraId="634C8D63">
      <w:pPr>
        <w:pStyle w:val="15"/>
        <w:rPr>
          <w:rFonts w:hint="default" w:eastAsia="宋体"/>
          <w:lang w:val="en-US" w:eastAsia="zh-CN"/>
        </w:rPr>
      </w:pPr>
      <w:r>
        <w:rPr>
          <w:rFonts w:hint="eastAsia"/>
          <w:lang w:val="en-US" w:eastAsia="zh-CN"/>
        </w:rPr>
        <w:t>核实</w:t>
      </w:r>
    </w:p>
  </w:comment>
  <w:comment w:id="4" w:author="工管7.30" w:date="2026-08-07T17:00:48Z" w:initials="J">
    <w:p w14:paraId="4F361BC6">
      <w:pPr>
        <w:pStyle w:val="15"/>
      </w:pPr>
      <w:r>
        <w:annotationRef/>
      </w:r>
    </w:p>
  </w:comment>
  <w:comment w:id="5" w:author="微信用户" w:date="2026-08-11T14:52:21Z" w:initials="">
    <w:p w14:paraId="35FCC206">
      <w:pPr>
        <w:pStyle w:val="15"/>
        <w:rPr>
          <w:rFonts w:hint="eastAsia" w:eastAsia="宋体"/>
          <w:lang w:val="en-US" w:eastAsia="zh-CN"/>
        </w:rPr>
      </w:pPr>
      <w:r>
        <w:rPr>
          <w:rFonts w:hint="eastAsia"/>
          <w:lang w:val="en-US" w:eastAsia="zh-CN"/>
        </w:rPr>
        <w:t>确定支付方式</w:t>
      </w:r>
    </w:p>
  </w:comment>
  <w:comment w:id="6" w:author="质检" w:date="2026-08-11T16:58:34Z" w:initials="">
    <w:p w14:paraId="685B3AC6">
      <w:pPr>
        <w:pStyle w:val="15"/>
        <w:rPr>
          <w:rFonts w:hint="eastAsia" w:eastAsia="宋体"/>
          <w:lang w:val="en-US" w:eastAsia="zh-CN"/>
        </w:rPr>
      </w:pPr>
      <w:r>
        <w:rPr>
          <w:rFonts w:hint="eastAsia"/>
          <w:lang w:val="en-US" w:eastAsia="zh-CN"/>
        </w:rPr>
        <w:t>核实</w:t>
      </w:r>
    </w:p>
  </w:comment>
  <w:comment w:id="7" w:author="工管7.30" w:date="2026-08-07T17:01:13Z" w:initials="J">
    <w:p w14:paraId="4DDAFD1C">
      <w:pPr>
        <w:pStyle w:val="15"/>
      </w:pPr>
      <w:r>
        <w:annotationRef/>
      </w:r>
    </w:p>
  </w:comment>
  <w:comment w:id="8" w:author="质检" w:date="2026-08-11T17:08:07Z" w:initials="">
    <w:p w14:paraId="7B005094">
      <w:pPr>
        <w:pStyle w:val="15"/>
        <w:rPr>
          <w:rFonts w:hint="default" w:eastAsia="宋体"/>
          <w:highlight w:val="cyan"/>
          <w:lang w:val="en-US" w:eastAsia="zh-CN"/>
        </w:rPr>
      </w:pPr>
      <w:r>
        <w:rPr>
          <w:rFonts w:hint="eastAsia"/>
          <w:highlight w:val="cyan"/>
          <w:lang w:val="en-US" w:eastAsia="zh-CN"/>
        </w:rPr>
        <w:t>本项目未要求履约担保，核实</w:t>
      </w:r>
    </w:p>
  </w:comment>
  <w:comment w:id="9" w:author="工管7.30" w:date="2026-08-05T17:05:00Z" w:initials="J">
    <w:p w14:paraId="0CB949F0">
      <w:pPr>
        <w:pStyle w:val="15"/>
        <w:rPr>
          <w:rFonts w:hint="default" w:eastAsia="宋体"/>
          <w:lang w:val="en-US" w:eastAsia="zh-CN"/>
        </w:rPr>
      </w:pPr>
      <w:r>
        <w:rPr>
          <w:rFonts w:hint="eastAsia"/>
          <w:lang w:val="en-US" w:eastAsia="zh-CN"/>
        </w:rPr>
        <w:t>不给竞选人提供吗？</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B4DE615" w15:done="0"/>
  <w15:commentEx w15:paraId="298ED092" w15:done="0"/>
  <w15:commentEx w15:paraId="3694CDAF" w15:done="0"/>
  <w15:commentEx w15:paraId="634C8D63" w15:done="0"/>
  <w15:commentEx w15:paraId="4F361BC6" w15:done="0"/>
  <w15:commentEx w15:paraId="35FCC206" w15:done="0"/>
  <w15:commentEx w15:paraId="685B3AC6" w15:done="0"/>
  <w15:commentEx w15:paraId="4DDAFD1C" w15:done="0"/>
  <w15:commentEx w15:paraId="7B005094" w15:done="0"/>
  <w15:commentEx w15:paraId="0CB949F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F0B7358-603E-4F18-BE70-64FDE580E3DF}"/>
  </w:font>
  <w:font w:name="Arial">
    <w:panose1 w:val="020B0604020202020204"/>
    <w:charset w:val="01"/>
    <w:family w:val="swiss"/>
    <w:pitch w:val="default"/>
    <w:sig w:usb0="E0002AFF" w:usb1="C0007843" w:usb2="00000009" w:usb3="00000000" w:csb0="400001FF" w:csb1="FFFF0000"/>
    <w:embedRegular r:id="rId2" w:fontKey="{E9F3F341-9ADB-4F6E-96C0-600D541FADF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3" w:fontKey="{29A52A18-5AB2-427A-93FB-498745DA60A1}"/>
  </w:font>
  <w:font w:name="仿宋_GB2312">
    <w:panose1 w:val="02010609030101010101"/>
    <w:charset w:val="86"/>
    <w:family w:val="modern"/>
    <w:pitch w:val="default"/>
    <w:sig w:usb0="00000001" w:usb1="080E0000" w:usb2="00000000" w:usb3="00000000" w:csb0="00040000" w:csb1="00000000"/>
    <w:embedRegular r:id="rId4" w:fontKey="{F1FB5F62-FA3F-4FAB-A11F-BDCC8E74E462}"/>
  </w:font>
  <w:font w:name="仿宋">
    <w:panose1 w:val="02010609060101010101"/>
    <w:charset w:val="86"/>
    <w:family w:val="modern"/>
    <w:pitch w:val="default"/>
    <w:sig w:usb0="800002BF" w:usb1="38CF7CFA" w:usb2="00000016" w:usb3="00000000" w:csb0="00040001" w:csb1="00000000"/>
    <w:embedRegular r:id="rId5" w:fontKey="{BDCCA55F-901E-4A03-8BFE-E358DDE2AFA8}"/>
  </w:font>
  <w:font w:name="MingLiU">
    <w:panose1 w:val="02020509000000000000"/>
    <w:charset w:val="88"/>
    <w:family w:val="modern"/>
    <w:pitch w:val="default"/>
    <w:sig w:usb0="A00002FF" w:usb1="28CFFCFA" w:usb2="00000016" w:usb3="00000000" w:csb0="00100001" w:csb1="00000000"/>
  </w:font>
  <w:font w:name="ˎ̥">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script"/>
    <w:pitch w:val="default"/>
    <w:sig w:usb0="A00002BF" w:usb1="38CF7CFA" w:usb2="00082016" w:usb3="00000000" w:csb0="00040001" w:csb1="00000000"/>
    <w:embedRegular r:id="rId6" w:fontKey="{E2789281-4FE2-4D77-BE6F-8738984DE97F}"/>
  </w:font>
  <w:font w:name="华文细黑">
    <w:panose1 w:val="02010600040101010101"/>
    <w:charset w:val="86"/>
    <w:family w:val="auto"/>
    <w:pitch w:val="default"/>
    <w:sig w:usb0="00000287" w:usb1="080F0000" w:usb2="00000000" w:usb3="00000000" w:csb0="0004009F" w:csb1="DFD70000"/>
  </w:font>
  <w:font w:name="方正书宋简体">
    <w:altName w:val="宋体"/>
    <w:panose1 w:val="02010601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书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embedRegular r:id="rId7" w:fontKey="{2944570C-EA85-4263-B416-83FE03AEE1C1}"/>
  </w:font>
  <w:font w:name="方正小标宋_GBK">
    <w:panose1 w:val="03000509000000000000"/>
    <w:charset w:val="86"/>
    <w:family w:val="script"/>
    <w:pitch w:val="default"/>
    <w:sig w:usb0="00000001" w:usb1="080E0000" w:usb2="00000000" w:usb3="00000000" w:csb0="00040000" w:csb1="00000000"/>
    <w:embedRegular r:id="rId8" w:fontKey="{FC5FA97A-D32D-4C6C-A13A-084C858CDDDD}"/>
  </w:font>
  <w:font w:name="方正黑体_GBK">
    <w:panose1 w:val="02010600010101010101"/>
    <w:charset w:val="86"/>
    <w:family w:val="script"/>
    <w:pitch w:val="default"/>
    <w:sig w:usb0="00000001" w:usb1="080E0000" w:usb2="00000000" w:usb3="00000000" w:csb0="00040000" w:csb1="00000000"/>
    <w:embedRegular r:id="rId9" w:fontKey="{3AF17E50-57ED-489D-AB87-FCB9EF6FF8A1}"/>
  </w:font>
  <w:font w:name="Segoe UI Symbol">
    <w:panose1 w:val="020B0502040204020203"/>
    <w:charset w:val="00"/>
    <w:family w:val="swiss"/>
    <w:pitch w:val="default"/>
    <w:sig w:usb0="8000006F" w:usb1="1200FBEF" w:usb2="0064C000" w:usb3="00000002" w:csb0="00000001" w:csb1="40000000"/>
    <w:embedRegular r:id="rId10" w:fontKey="{B9FCAC39-C482-416C-815B-A8F606BE48C1}"/>
  </w:font>
  <w:font w:name="WPSEMBED2">
    <w:panose1 w:val="0201060001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DC145">
    <w:pPr>
      <w:pStyle w:val="3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0919479"/>
    </w:sdtPr>
    <w:sdtContent>
      <w:p w14:paraId="7694D7AA">
        <w:pPr>
          <w:pStyle w:val="31"/>
          <w:jc w:val="center"/>
        </w:pPr>
        <w:r>
          <w:fldChar w:fldCharType="begin"/>
        </w:r>
        <w:r>
          <w:instrText xml:space="preserve">PAGE   \* MERGEFORMAT</w:instrText>
        </w:r>
        <w:r>
          <w:fldChar w:fldCharType="separate"/>
        </w:r>
        <w:r>
          <w:rPr>
            <w:lang w:val="zh-CN" w:eastAsia="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07A0">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CB62F2">
                          <w:pPr>
                            <w:pStyle w:val="31"/>
                            <w:rPr>
                              <w:rStyle w:val="54"/>
                            </w:rPr>
                          </w:pPr>
                          <w:r>
                            <w:fldChar w:fldCharType="begin"/>
                          </w:r>
                          <w:r>
                            <w:rPr>
                              <w:rStyle w:val="54"/>
                            </w:rPr>
                            <w:instrText xml:space="preserve">PAGE  </w:instrText>
                          </w:r>
                          <w:r>
                            <w:fldChar w:fldCharType="separate"/>
                          </w:r>
                          <w:r>
                            <w:rPr>
                              <w:rStyle w:val="54"/>
                            </w:rPr>
                            <w:t>- 3 -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2DCB62F2">
                    <w:pPr>
                      <w:pStyle w:val="31"/>
                      <w:rPr>
                        <w:rStyle w:val="54"/>
                      </w:rPr>
                    </w:pPr>
                    <w:r>
                      <w:fldChar w:fldCharType="begin"/>
                    </w:r>
                    <w:r>
                      <w:rPr>
                        <w:rStyle w:val="54"/>
                      </w:rPr>
                      <w:instrText xml:space="preserve">PAGE  </w:instrText>
                    </w:r>
                    <w:r>
                      <w:fldChar w:fldCharType="separate"/>
                    </w:r>
                    <w:r>
                      <w:rPr>
                        <w:rStyle w:val="54"/>
                      </w:rPr>
                      <w:t>- 3 -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7D60B">
    <w:pPr>
      <w:pStyle w:val="3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34010" cy="186055"/>
              <wp:effectExtent l="0" t="0" r="0" b="0"/>
              <wp:wrapNone/>
              <wp:docPr id="2" name="文本框 5"/>
              <wp:cNvGraphicFramePr/>
              <a:graphic xmlns:a="http://schemas.openxmlformats.org/drawingml/2006/main">
                <a:graphicData uri="http://schemas.microsoft.com/office/word/2010/wordprocessingShape">
                  <wps:wsp>
                    <wps:cNvSpPr txBox="1"/>
                    <wps:spPr>
                      <a:xfrm>
                        <a:off x="0" y="0"/>
                        <a:ext cx="334010" cy="186055"/>
                      </a:xfrm>
                      <a:prstGeom prst="rect">
                        <a:avLst/>
                      </a:prstGeom>
                      <a:noFill/>
                      <a:ln w="6350">
                        <a:noFill/>
                      </a:ln>
                    </wps:spPr>
                    <wps:txbx>
                      <w:txbxContent>
                        <w:p w14:paraId="7E5C6FAC">
                          <w:pPr>
                            <w:pStyle w:val="31"/>
                            <w:jc w:val="both"/>
                            <w:rPr>
                              <w:rFonts w:hint="eastAsia" w:ascii="宋体" w:hAnsi="宋体" w:cs="宋体"/>
                            </w:rPr>
                          </w:pPr>
                          <w:r>
                            <w:rPr>
                              <w:rFonts w:hint="eastAsia" w:ascii="宋体" w:hAnsi="宋体" w:cs="宋体"/>
                            </w:rPr>
                            <w:fldChar w:fldCharType="begin"/>
                          </w:r>
                          <w:r>
                            <w:rPr>
                              <w:rFonts w:hint="eastAsia" w:ascii="宋体" w:hAnsi="宋体" w:cs="宋体"/>
                            </w:rPr>
                            <w:instrText xml:space="preserve"> PAGE </w:instrText>
                          </w:r>
                          <w:r>
                            <w:rPr>
                              <w:rFonts w:hint="eastAsia" w:ascii="宋体" w:hAnsi="宋体" w:cs="宋体"/>
                            </w:rPr>
                            <w:fldChar w:fldCharType="separate"/>
                          </w:r>
                          <w:r>
                            <w:rPr>
                              <w:rFonts w:hint="eastAsia" w:ascii="宋体" w:hAnsi="宋体" w:cs="宋体"/>
                            </w:rPr>
                            <w:t>243</w:t>
                          </w:r>
                          <w:r>
                            <w:rPr>
                              <w:rFonts w:hint="eastAsia" w:ascii="宋体" w:hAnsi="宋体" w:cs="宋体"/>
                            </w:rPr>
                            <w:fldChar w:fldCharType="end"/>
                          </w:r>
                          <w:r>
                            <w:rPr>
                              <w:rFonts w:hint="eastAsia" w:ascii="宋体" w:hAnsi="宋体" w:cs="宋体"/>
                            </w:rPr>
                            <w:t xml:space="preserve"> </w:t>
                          </w:r>
                        </w:p>
                      </w:txbxContent>
                    </wps:txbx>
                    <wps:bodyPr wrap="square" lIns="0" tIns="0" rIns="0" bIns="0"/>
                  </wps:wsp>
                </a:graphicData>
              </a:graphic>
            </wp:anchor>
          </w:drawing>
        </mc:Choice>
        <mc:Fallback>
          <w:pict>
            <v:shape id="文本框 5" o:spid="_x0000_s1026" o:spt="202" type="#_x0000_t202" style="position:absolute;left:0pt;margin-top:0pt;height:14.65pt;width:26.3pt;mso-position-horizontal:center;mso-position-horizontal-relative:margin;z-index:251660288;mso-width-relative:page;mso-height-relative:page;" filled="f" stroked="f" coordsize="21600,21600" o:gfxdata="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x+bZt1AAAAAMBAAAPAAAAAAAAAAEAIAAAACIAAABkcnMvZG93bnJldi54&#10;bWxQSwECFAAUAAAACACHTuJAEbwAhsUBAAB8AwAADgAAAAAAAAABACAAAAAjAQAAZHJzL2Uyb0Rv&#10;Yy54bWxQSwUGAAAAAAYABgBZAQAAWgUAAAAA&#10;">
              <v:fill on="f" focussize="0,0"/>
              <v:stroke on="f" weight="0.5pt"/>
              <v:imagedata o:title=""/>
              <o:lock v:ext="edit" aspectratio="f"/>
              <v:textbox inset="0mm,0mm,0mm,0mm">
                <w:txbxContent>
                  <w:p w14:paraId="7E5C6FAC">
                    <w:pPr>
                      <w:pStyle w:val="31"/>
                      <w:jc w:val="both"/>
                      <w:rPr>
                        <w:rFonts w:hint="eastAsia" w:ascii="宋体" w:hAnsi="宋体" w:cs="宋体"/>
                      </w:rPr>
                    </w:pPr>
                    <w:r>
                      <w:rPr>
                        <w:rFonts w:hint="eastAsia" w:ascii="宋体" w:hAnsi="宋体" w:cs="宋体"/>
                      </w:rPr>
                      <w:fldChar w:fldCharType="begin"/>
                    </w:r>
                    <w:r>
                      <w:rPr>
                        <w:rFonts w:hint="eastAsia" w:ascii="宋体" w:hAnsi="宋体" w:cs="宋体"/>
                      </w:rPr>
                      <w:instrText xml:space="preserve"> PAGE </w:instrText>
                    </w:r>
                    <w:r>
                      <w:rPr>
                        <w:rFonts w:hint="eastAsia" w:ascii="宋体" w:hAnsi="宋体" w:cs="宋体"/>
                      </w:rPr>
                      <w:fldChar w:fldCharType="separate"/>
                    </w:r>
                    <w:r>
                      <w:rPr>
                        <w:rFonts w:hint="eastAsia" w:ascii="宋体" w:hAnsi="宋体" w:cs="宋体"/>
                      </w:rPr>
                      <w:t>243</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1E7AA">
    <w:pPr>
      <w:pStyle w:val="31"/>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74320" cy="1905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274320" cy="190500"/>
                      </a:xfrm>
                      <a:prstGeom prst="rect">
                        <a:avLst/>
                      </a:prstGeom>
                      <a:noFill/>
                      <a:ln w="15875">
                        <a:noFill/>
                      </a:ln>
                      <a:effectLst/>
                    </wps:spPr>
                    <wps:txbx>
                      <w:txbxContent>
                        <w:p w14:paraId="7F2D066C">
                          <w:pPr>
                            <w:pStyle w:val="31"/>
                          </w:pPr>
                          <w:r>
                            <w:fldChar w:fldCharType="begin"/>
                          </w:r>
                          <w:r>
                            <w:instrText xml:space="preserve"> PAGE  \* MERGEFORMAT </w:instrText>
                          </w:r>
                          <w:r>
                            <w:fldChar w:fldCharType="separate"/>
                          </w:r>
                          <w:r>
                            <w:t>44</w:t>
                          </w:r>
                          <w:r>
                            <w:fldChar w:fldCharType="end"/>
                          </w:r>
                        </w:p>
                      </w:txbxContent>
                    </wps:txbx>
                    <wps:bodyPr wrap="square" lIns="0" tIns="0" rIns="0" bIns="0">
                      <a:noAutofit/>
                    </wps:bodyPr>
                  </wps:wsp>
                </a:graphicData>
              </a:graphic>
            </wp:anchor>
          </w:drawing>
        </mc:Choice>
        <mc:Fallback>
          <w:pict>
            <v:shape id="文本框 4" o:spid="_x0000_s1026" o:spt="202" type="#_x0000_t202" style="position:absolute;left:0pt;margin-top:0pt;height:15pt;width:21.6pt;mso-position-horizontal:center;mso-position-horizontal-relative:margin;z-index:251662336;mso-width-relative:page;mso-height-relative:page;" filled="f" stroked="f" coordsize="21600,21600" o:gfxdata="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SaKnq1AAAAAMBAAAPAAAAAAAAAAEAIAAA&#10;ACIAAABkcnMvZG93bnJldi54bWxQSwECFAAUAAAACACHTuJA7tL5LdcBAAClAwAADgAAAAAAAAAB&#10;ACAAAAAjAQAAZHJzL2Uyb0RvYy54bWxQSwUGAAAAAAYABgBZAQAAbAUAAAAA&#10;">
              <v:fill on="f" focussize="0,0"/>
              <v:stroke on="f" weight="1.25pt"/>
              <v:imagedata o:title=""/>
              <o:lock v:ext="edit" aspectratio="f"/>
              <v:textbox inset="0mm,0mm,0mm,0mm">
                <w:txbxContent>
                  <w:p w14:paraId="7F2D066C">
                    <w:pPr>
                      <w:pStyle w:val="31"/>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90A83">
    <w:pPr>
      <w:pStyle w:val="31"/>
      <w:framePr w:wrap="around" w:vAnchor="text" w:hAnchor="margin" w:xAlign="center" w:y="1"/>
      <w:ind w:firstLine="360"/>
      <w:rPr>
        <w:rStyle w:val="54"/>
      </w:rPr>
    </w:pPr>
    <w:r>
      <w:fldChar w:fldCharType="begin"/>
    </w:r>
    <w:r>
      <w:rPr>
        <w:rStyle w:val="54"/>
      </w:rPr>
      <w:instrText xml:space="preserve">PAGE  </w:instrText>
    </w:r>
    <w:r>
      <w:fldChar w:fldCharType="separate"/>
    </w:r>
    <w:r>
      <w:rPr>
        <w:rStyle w:val="54"/>
      </w:rPr>
      <w:t>24</w:t>
    </w:r>
    <w:r>
      <w:fldChar w:fldCharType="end"/>
    </w:r>
  </w:p>
  <w:p w14:paraId="17A4FB90">
    <w:pPr>
      <w:pStyle w:val="31"/>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F022C">
    <w:pPr>
      <w:pStyle w:val="31"/>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2A02E">
    <w:pPr>
      <w:pStyle w:val="3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374655">
                          <w:pPr>
                            <w:pStyle w:val="31"/>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5B374655">
                    <w:pPr>
                      <w:pStyle w:val="31"/>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E66EA">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245B9">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41E25">
    <w:pPr>
      <w:pStyle w:val="3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3D632">
    <w:pPr>
      <w:pStyle w:val="3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96CF2">
    <w:pPr>
      <w:pStyle w:val="32"/>
      <w:pBdr>
        <w:bottom w:val="none" w:color="auto" w:sz="0" w:space="0"/>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C84A8">
    <w:pPr>
      <w:pStyle w:val="32"/>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C54B7">
    <w:pPr>
      <w:pStyle w:val="32"/>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F59FD">
    <w:pPr>
      <w:pStyle w:val="32"/>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质检">
    <w15:presenceInfo w15:providerId="None" w15:userId="质检"/>
  </w15:person>
  <w15:person w15:author="工管7.30">
    <w15:presenceInfo w15:providerId="None" w15:userId="工管7.30"/>
  </w15:person>
  <w15:person w15:author="微信用户">
    <w15:presenceInfo w15:providerId="WPS Office" w15:userId="68926737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lYjg1YTkyOWU5NzI0OTgyZDU1M2Q5NWZiOTE0M2QifQ=="/>
  </w:docVars>
  <w:rsids>
    <w:rsidRoot w:val="00172A27"/>
    <w:rsid w:val="00001B1E"/>
    <w:rsid w:val="000027C8"/>
    <w:rsid w:val="00002D45"/>
    <w:rsid w:val="00003A3F"/>
    <w:rsid w:val="00005E79"/>
    <w:rsid w:val="000067A3"/>
    <w:rsid w:val="000133A8"/>
    <w:rsid w:val="00014DF1"/>
    <w:rsid w:val="00015C9C"/>
    <w:rsid w:val="0001647D"/>
    <w:rsid w:val="0001650A"/>
    <w:rsid w:val="00017B09"/>
    <w:rsid w:val="00017D2A"/>
    <w:rsid w:val="00017F2D"/>
    <w:rsid w:val="00021228"/>
    <w:rsid w:val="000215EB"/>
    <w:rsid w:val="00022747"/>
    <w:rsid w:val="00022F4C"/>
    <w:rsid w:val="00023B7F"/>
    <w:rsid w:val="00024492"/>
    <w:rsid w:val="0002592F"/>
    <w:rsid w:val="00025DD0"/>
    <w:rsid w:val="00025FB1"/>
    <w:rsid w:val="000301A4"/>
    <w:rsid w:val="00030255"/>
    <w:rsid w:val="000316FE"/>
    <w:rsid w:val="00032255"/>
    <w:rsid w:val="0003238E"/>
    <w:rsid w:val="0003256A"/>
    <w:rsid w:val="00033076"/>
    <w:rsid w:val="00033847"/>
    <w:rsid w:val="000347EB"/>
    <w:rsid w:val="00034B81"/>
    <w:rsid w:val="00035320"/>
    <w:rsid w:val="0003558C"/>
    <w:rsid w:val="00035863"/>
    <w:rsid w:val="000358D8"/>
    <w:rsid w:val="00035E2F"/>
    <w:rsid w:val="000365B0"/>
    <w:rsid w:val="0003673D"/>
    <w:rsid w:val="00037549"/>
    <w:rsid w:val="00037672"/>
    <w:rsid w:val="00040CBD"/>
    <w:rsid w:val="000415C5"/>
    <w:rsid w:val="000418B4"/>
    <w:rsid w:val="000426A8"/>
    <w:rsid w:val="000426EA"/>
    <w:rsid w:val="000434B1"/>
    <w:rsid w:val="000437CD"/>
    <w:rsid w:val="00045545"/>
    <w:rsid w:val="00045AF7"/>
    <w:rsid w:val="00046EAC"/>
    <w:rsid w:val="000479E7"/>
    <w:rsid w:val="00050329"/>
    <w:rsid w:val="00050A2B"/>
    <w:rsid w:val="00050F21"/>
    <w:rsid w:val="00052B6C"/>
    <w:rsid w:val="00053B37"/>
    <w:rsid w:val="00054784"/>
    <w:rsid w:val="00054C30"/>
    <w:rsid w:val="00054D78"/>
    <w:rsid w:val="00054F64"/>
    <w:rsid w:val="0005572F"/>
    <w:rsid w:val="0005605E"/>
    <w:rsid w:val="00056818"/>
    <w:rsid w:val="00057103"/>
    <w:rsid w:val="000574B5"/>
    <w:rsid w:val="000578DC"/>
    <w:rsid w:val="00057D13"/>
    <w:rsid w:val="00061927"/>
    <w:rsid w:val="00061B42"/>
    <w:rsid w:val="00062D58"/>
    <w:rsid w:val="00063C01"/>
    <w:rsid w:val="00063E34"/>
    <w:rsid w:val="00064068"/>
    <w:rsid w:val="000640B5"/>
    <w:rsid w:val="00064BD7"/>
    <w:rsid w:val="000654D9"/>
    <w:rsid w:val="00065C93"/>
    <w:rsid w:val="00065F0A"/>
    <w:rsid w:val="000677BF"/>
    <w:rsid w:val="00067E50"/>
    <w:rsid w:val="000703E1"/>
    <w:rsid w:val="00070444"/>
    <w:rsid w:val="00070DB4"/>
    <w:rsid w:val="00070F01"/>
    <w:rsid w:val="00072C40"/>
    <w:rsid w:val="0007377C"/>
    <w:rsid w:val="00074445"/>
    <w:rsid w:val="00074926"/>
    <w:rsid w:val="000753AE"/>
    <w:rsid w:val="0007662F"/>
    <w:rsid w:val="00076C46"/>
    <w:rsid w:val="00077788"/>
    <w:rsid w:val="000777DB"/>
    <w:rsid w:val="000819E5"/>
    <w:rsid w:val="00081E58"/>
    <w:rsid w:val="00084056"/>
    <w:rsid w:val="00084085"/>
    <w:rsid w:val="000843AE"/>
    <w:rsid w:val="00084AD3"/>
    <w:rsid w:val="00085720"/>
    <w:rsid w:val="00086C0A"/>
    <w:rsid w:val="00086F23"/>
    <w:rsid w:val="00090828"/>
    <w:rsid w:val="0009092D"/>
    <w:rsid w:val="00090FD7"/>
    <w:rsid w:val="000925AC"/>
    <w:rsid w:val="000927A3"/>
    <w:rsid w:val="00092F8F"/>
    <w:rsid w:val="00093409"/>
    <w:rsid w:val="0009358F"/>
    <w:rsid w:val="00093B07"/>
    <w:rsid w:val="00093CA0"/>
    <w:rsid w:val="00095189"/>
    <w:rsid w:val="0009559A"/>
    <w:rsid w:val="00095DEF"/>
    <w:rsid w:val="0009606E"/>
    <w:rsid w:val="000967E2"/>
    <w:rsid w:val="000970A4"/>
    <w:rsid w:val="00097C86"/>
    <w:rsid w:val="000A0398"/>
    <w:rsid w:val="000A0D3C"/>
    <w:rsid w:val="000A2AF4"/>
    <w:rsid w:val="000A2CA5"/>
    <w:rsid w:val="000A41FD"/>
    <w:rsid w:val="000A4A55"/>
    <w:rsid w:val="000A569B"/>
    <w:rsid w:val="000A6BF5"/>
    <w:rsid w:val="000A7322"/>
    <w:rsid w:val="000A7403"/>
    <w:rsid w:val="000B0F51"/>
    <w:rsid w:val="000B1596"/>
    <w:rsid w:val="000B1B81"/>
    <w:rsid w:val="000B1DE8"/>
    <w:rsid w:val="000B283B"/>
    <w:rsid w:val="000B2D8A"/>
    <w:rsid w:val="000B3303"/>
    <w:rsid w:val="000B337A"/>
    <w:rsid w:val="000B489F"/>
    <w:rsid w:val="000B4C5B"/>
    <w:rsid w:val="000B5039"/>
    <w:rsid w:val="000B55BE"/>
    <w:rsid w:val="000B5C3A"/>
    <w:rsid w:val="000B5E88"/>
    <w:rsid w:val="000B6648"/>
    <w:rsid w:val="000B786B"/>
    <w:rsid w:val="000C00B2"/>
    <w:rsid w:val="000C079C"/>
    <w:rsid w:val="000C0EE5"/>
    <w:rsid w:val="000C1370"/>
    <w:rsid w:val="000C13A1"/>
    <w:rsid w:val="000C1F95"/>
    <w:rsid w:val="000C30AC"/>
    <w:rsid w:val="000C3285"/>
    <w:rsid w:val="000C3FAA"/>
    <w:rsid w:val="000C4196"/>
    <w:rsid w:val="000C463E"/>
    <w:rsid w:val="000C4767"/>
    <w:rsid w:val="000C57A3"/>
    <w:rsid w:val="000C5AA2"/>
    <w:rsid w:val="000C5C93"/>
    <w:rsid w:val="000C6282"/>
    <w:rsid w:val="000D1F8D"/>
    <w:rsid w:val="000D21F1"/>
    <w:rsid w:val="000D252E"/>
    <w:rsid w:val="000D3548"/>
    <w:rsid w:val="000D3551"/>
    <w:rsid w:val="000D42D0"/>
    <w:rsid w:val="000D5211"/>
    <w:rsid w:val="000D65FC"/>
    <w:rsid w:val="000D6B45"/>
    <w:rsid w:val="000D6FB3"/>
    <w:rsid w:val="000D7254"/>
    <w:rsid w:val="000D753D"/>
    <w:rsid w:val="000D76E1"/>
    <w:rsid w:val="000D7823"/>
    <w:rsid w:val="000E0DB3"/>
    <w:rsid w:val="000E10A5"/>
    <w:rsid w:val="000E17B3"/>
    <w:rsid w:val="000E1A63"/>
    <w:rsid w:val="000E2122"/>
    <w:rsid w:val="000E2230"/>
    <w:rsid w:val="000E413E"/>
    <w:rsid w:val="000E4C3D"/>
    <w:rsid w:val="000E6849"/>
    <w:rsid w:val="000E72B9"/>
    <w:rsid w:val="000F05AB"/>
    <w:rsid w:val="000F091D"/>
    <w:rsid w:val="000F1B68"/>
    <w:rsid w:val="000F1BD2"/>
    <w:rsid w:val="000F2179"/>
    <w:rsid w:val="000F278B"/>
    <w:rsid w:val="000F2955"/>
    <w:rsid w:val="000F40C0"/>
    <w:rsid w:val="000F45C8"/>
    <w:rsid w:val="000F4BBE"/>
    <w:rsid w:val="000F50C6"/>
    <w:rsid w:val="000F51EA"/>
    <w:rsid w:val="000F5AD4"/>
    <w:rsid w:val="000F7CF5"/>
    <w:rsid w:val="00100471"/>
    <w:rsid w:val="001017FD"/>
    <w:rsid w:val="00101E5F"/>
    <w:rsid w:val="001025D9"/>
    <w:rsid w:val="00105F22"/>
    <w:rsid w:val="001062D4"/>
    <w:rsid w:val="001066B1"/>
    <w:rsid w:val="001108D6"/>
    <w:rsid w:val="001109ED"/>
    <w:rsid w:val="00111268"/>
    <w:rsid w:val="00111C02"/>
    <w:rsid w:val="00111FF3"/>
    <w:rsid w:val="001128C3"/>
    <w:rsid w:val="00112A83"/>
    <w:rsid w:val="00113E49"/>
    <w:rsid w:val="00113E95"/>
    <w:rsid w:val="00114A01"/>
    <w:rsid w:val="00114CF3"/>
    <w:rsid w:val="00114E18"/>
    <w:rsid w:val="00115CA3"/>
    <w:rsid w:val="00116F55"/>
    <w:rsid w:val="00116F93"/>
    <w:rsid w:val="00117445"/>
    <w:rsid w:val="00117A93"/>
    <w:rsid w:val="0012008F"/>
    <w:rsid w:val="0012046B"/>
    <w:rsid w:val="001209B5"/>
    <w:rsid w:val="001214C7"/>
    <w:rsid w:val="00121F6B"/>
    <w:rsid w:val="00121FD0"/>
    <w:rsid w:val="00122362"/>
    <w:rsid w:val="0012259E"/>
    <w:rsid w:val="00122D4D"/>
    <w:rsid w:val="0012481C"/>
    <w:rsid w:val="00127FF9"/>
    <w:rsid w:val="001303A1"/>
    <w:rsid w:val="00131C48"/>
    <w:rsid w:val="00131D1B"/>
    <w:rsid w:val="001330BB"/>
    <w:rsid w:val="00134327"/>
    <w:rsid w:val="001347A9"/>
    <w:rsid w:val="00135872"/>
    <w:rsid w:val="00136D1E"/>
    <w:rsid w:val="00136E6E"/>
    <w:rsid w:val="00137F99"/>
    <w:rsid w:val="00140FF4"/>
    <w:rsid w:val="00143693"/>
    <w:rsid w:val="001440F2"/>
    <w:rsid w:val="0014453A"/>
    <w:rsid w:val="001455A1"/>
    <w:rsid w:val="00145AE6"/>
    <w:rsid w:val="00145F46"/>
    <w:rsid w:val="001460D9"/>
    <w:rsid w:val="001466BF"/>
    <w:rsid w:val="00146C44"/>
    <w:rsid w:val="00147FD9"/>
    <w:rsid w:val="00150025"/>
    <w:rsid w:val="00150696"/>
    <w:rsid w:val="00150964"/>
    <w:rsid w:val="001509E3"/>
    <w:rsid w:val="00150A27"/>
    <w:rsid w:val="00150F2A"/>
    <w:rsid w:val="00152078"/>
    <w:rsid w:val="001534E6"/>
    <w:rsid w:val="00153F38"/>
    <w:rsid w:val="0015532E"/>
    <w:rsid w:val="0015596B"/>
    <w:rsid w:val="00155D1F"/>
    <w:rsid w:val="0016132F"/>
    <w:rsid w:val="0016174D"/>
    <w:rsid w:val="00162B36"/>
    <w:rsid w:val="0016317C"/>
    <w:rsid w:val="00164DCB"/>
    <w:rsid w:val="00165642"/>
    <w:rsid w:val="00165B64"/>
    <w:rsid w:val="00165C4E"/>
    <w:rsid w:val="00165D82"/>
    <w:rsid w:val="00166F24"/>
    <w:rsid w:val="00167BBE"/>
    <w:rsid w:val="001721A5"/>
    <w:rsid w:val="0017293A"/>
    <w:rsid w:val="00172A27"/>
    <w:rsid w:val="00172DEA"/>
    <w:rsid w:val="00172F37"/>
    <w:rsid w:val="00173A7B"/>
    <w:rsid w:val="00174134"/>
    <w:rsid w:val="00176A64"/>
    <w:rsid w:val="00176B11"/>
    <w:rsid w:val="00176C6C"/>
    <w:rsid w:val="00177E29"/>
    <w:rsid w:val="00177F8E"/>
    <w:rsid w:val="001806AD"/>
    <w:rsid w:val="001818BD"/>
    <w:rsid w:val="00182F02"/>
    <w:rsid w:val="00182F9F"/>
    <w:rsid w:val="00184528"/>
    <w:rsid w:val="00184AF6"/>
    <w:rsid w:val="001862DC"/>
    <w:rsid w:val="00186401"/>
    <w:rsid w:val="00186442"/>
    <w:rsid w:val="001866A1"/>
    <w:rsid w:val="001867B4"/>
    <w:rsid w:val="00191741"/>
    <w:rsid w:val="00191C40"/>
    <w:rsid w:val="00192735"/>
    <w:rsid w:val="00193696"/>
    <w:rsid w:val="00193F17"/>
    <w:rsid w:val="001947FB"/>
    <w:rsid w:val="001953C5"/>
    <w:rsid w:val="00195720"/>
    <w:rsid w:val="00195CA9"/>
    <w:rsid w:val="00196CDD"/>
    <w:rsid w:val="001975C9"/>
    <w:rsid w:val="001A05FF"/>
    <w:rsid w:val="001A15AB"/>
    <w:rsid w:val="001A189F"/>
    <w:rsid w:val="001A1CD8"/>
    <w:rsid w:val="001A293D"/>
    <w:rsid w:val="001A2A77"/>
    <w:rsid w:val="001A3908"/>
    <w:rsid w:val="001A5133"/>
    <w:rsid w:val="001A77C4"/>
    <w:rsid w:val="001A7BE0"/>
    <w:rsid w:val="001B15C6"/>
    <w:rsid w:val="001B1662"/>
    <w:rsid w:val="001B17D1"/>
    <w:rsid w:val="001B229E"/>
    <w:rsid w:val="001B2B2F"/>
    <w:rsid w:val="001B2DEF"/>
    <w:rsid w:val="001B3B8F"/>
    <w:rsid w:val="001B412E"/>
    <w:rsid w:val="001B48E0"/>
    <w:rsid w:val="001B4A7A"/>
    <w:rsid w:val="001B4D7D"/>
    <w:rsid w:val="001B5125"/>
    <w:rsid w:val="001B5B97"/>
    <w:rsid w:val="001B6AA4"/>
    <w:rsid w:val="001C023F"/>
    <w:rsid w:val="001C02D5"/>
    <w:rsid w:val="001C0690"/>
    <w:rsid w:val="001C0B84"/>
    <w:rsid w:val="001C1E56"/>
    <w:rsid w:val="001C2CF6"/>
    <w:rsid w:val="001C4064"/>
    <w:rsid w:val="001C40ED"/>
    <w:rsid w:val="001C49F4"/>
    <w:rsid w:val="001C71D7"/>
    <w:rsid w:val="001D0E02"/>
    <w:rsid w:val="001D0F66"/>
    <w:rsid w:val="001D125F"/>
    <w:rsid w:val="001D16DA"/>
    <w:rsid w:val="001D17FB"/>
    <w:rsid w:val="001D2271"/>
    <w:rsid w:val="001D251C"/>
    <w:rsid w:val="001D3B3D"/>
    <w:rsid w:val="001D42FF"/>
    <w:rsid w:val="001D4381"/>
    <w:rsid w:val="001D47CF"/>
    <w:rsid w:val="001D4A3E"/>
    <w:rsid w:val="001D6225"/>
    <w:rsid w:val="001D6439"/>
    <w:rsid w:val="001D67FA"/>
    <w:rsid w:val="001D6D8C"/>
    <w:rsid w:val="001E054D"/>
    <w:rsid w:val="001E1308"/>
    <w:rsid w:val="001E1520"/>
    <w:rsid w:val="001E19DD"/>
    <w:rsid w:val="001E19F9"/>
    <w:rsid w:val="001E2C16"/>
    <w:rsid w:val="001E3AAF"/>
    <w:rsid w:val="001E3D84"/>
    <w:rsid w:val="001E4F0E"/>
    <w:rsid w:val="001E594C"/>
    <w:rsid w:val="001E5E16"/>
    <w:rsid w:val="001E69F9"/>
    <w:rsid w:val="001E6BFA"/>
    <w:rsid w:val="001F07E9"/>
    <w:rsid w:val="001F0D0C"/>
    <w:rsid w:val="001F234F"/>
    <w:rsid w:val="001F24B9"/>
    <w:rsid w:val="001F31AC"/>
    <w:rsid w:val="001F3815"/>
    <w:rsid w:val="001F3DB0"/>
    <w:rsid w:val="001F3E77"/>
    <w:rsid w:val="001F50D4"/>
    <w:rsid w:val="001F514D"/>
    <w:rsid w:val="001F57A7"/>
    <w:rsid w:val="001F5A67"/>
    <w:rsid w:val="001F5B59"/>
    <w:rsid w:val="00200192"/>
    <w:rsid w:val="00200EBF"/>
    <w:rsid w:val="00204D75"/>
    <w:rsid w:val="002050D7"/>
    <w:rsid w:val="002051B0"/>
    <w:rsid w:val="00205413"/>
    <w:rsid w:val="00206404"/>
    <w:rsid w:val="0020686F"/>
    <w:rsid w:val="002076AA"/>
    <w:rsid w:val="0021027A"/>
    <w:rsid w:val="00212A14"/>
    <w:rsid w:val="00214D88"/>
    <w:rsid w:val="00215906"/>
    <w:rsid w:val="00215A2A"/>
    <w:rsid w:val="002166F9"/>
    <w:rsid w:val="002168E9"/>
    <w:rsid w:val="0021733C"/>
    <w:rsid w:val="00217891"/>
    <w:rsid w:val="002207FA"/>
    <w:rsid w:val="00221627"/>
    <w:rsid w:val="00221E51"/>
    <w:rsid w:val="00221F8E"/>
    <w:rsid w:val="00221FE1"/>
    <w:rsid w:val="002220C5"/>
    <w:rsid w:val="00222689"/>
    <w:rsid w:val="00223852"/>
    <w:rsid w:val="00223BF1"/>
    <w:rsid w:val="002245B9"/>
    <w:rsid w:val="00225099"/>
    <w:rsid w:val="002250CA"/>
    <w:rsid w:val="0022607A"/>
    <w:rsid w:val="00226152"/>
    <w:rsid w:val="002264D0"/>
    <w:rsid w:val="002270BE"/>
    <w:rsid w:val="002329B7"/>
    <w:rsid w:val="00232AD2"/>
    <w:rsid w:val="00233412"/>
    <w:rsid w:val="0023462F"/>
    <w:rsid w:val="00234AD0"/>
    <w:rsid w:val="00235CED"/>
    <w:rsid w:val="002369E6"/>
    <w:rsid w:val="00237DCC"/>
    <w:rsid w:val="00237DD3"/>
    <w:rsid w:val="00237F17"/>
    <w:rsid w:val="0024052C"/>
    <w:rsid w:val="002410BB"/>
    <w:rsid w:val="0024122A"/>
    <w:rsid w:val="00241889"/>
    <w:rsid w:val="00243253"/>
    <w:rsid w:val="002432CD"/>
    <w:rsid w:val="002443BC"/>
    <w:rsid w:val="002467E6"/>
    <w:rsid w:val="00246803"/>
    <w:rsid w:val="002476F0"/>
    <w:rsid w:val="00247801"/>
    <w:rsid w:val="00247DA6"/>
    <w:rsid w:val="00251F81"/>
    <w:rsid w:val="00251FD7"/>
    <w:rsid w:val="002526AC"/>
    <w:rsid w:val="00252997"/>
    <w:rsid w:val="00253DE9"/>
    <w:rsid w:val="0025472A"/>
    <w:rsid w:val="002555DD"/>
    <w:rsid w:val="002555E1"/>
    <w:rsid w:val="00255C94"/>
    <w:rsid w:val="00257031"/>
    <w:rsid w:val="00257BB5"/>
    <w:rsid w:val="00257EFE"/>
    <w:rsid w:val="002603C8"/>
    <w:rsid w:val="0026138C"/>
    <w:rsid w:val="00262012"/>
    <w:rsid w:val="0026466E"/>
    <w:rsid w:val="0026494D"/>
    <w:rsid w:val="00264D7B"/>
    <w:rsid w:val="00264DF5"/>
    <w:rsid w:val="00264EBF"/>
    <w:rsid w:val="002656F0"/>
    <w:rsid w:val="00265D30"/>
    <w:rsid w:val="00265D64"/>
    <w:rsid w:val="00265DD9"/>
    <w:rsid w:val="002667EA"/>
    <w:rsid w:val="00266C56"/>
    <w:rsid w:val="00267A99"/>
    <w:rsid w:val="002702C1"/>
    <w:rsid w:val="0027264B"/>
    <w:rsid w:val="002736CE"/>
    <w:rsid w:val="00273F7A"/>
    <w:rsid w:val="002742E2"/>
    <w:rsid w:val="00274CFD"/>
    <w:rsid w:val="00274ED6"/>
    <w:rsid w:val="002752C6"/>
    <w:rsid w:val="0027586B"/>
    <w:rsid w:val="00276BC6"/>
    <w:rsid w:val="00276C59"/>
    <w:rsid w:val="00276F21"/>
    <w:rsid w:val="0027711A"/>
    <w:rsid w:val="0027792D"/>
    <w:rsid w:val="00281357"/>
    <w:rsid w:val="00281E9D"/>
    <w:rsid w:val="002830A8"/>
    <w:rsid w:val="00283515"/>
    <w:rsid w:val="00283721"/>
    <w:rsid w:val="00283BAD"/>
    <w:rsid w:val="0028466A"/>
    <w:rsid w:val="002846E8"/>
    <w:rsid w:val="00284AE6"/>
    <w:rsid w:val="00284F98"/>
    <w:rsid w:val="00285507"/>
    <w:rsid w:val="0028561D"/>
    <w:rsid w:val="00285FF7"/>
    <w:rsid w:val="002860F1"/>
    <w:rsid w:val="002907E7"/>
    <w:rsid w:val="00291148"/>
    <w:rsid w:val="00292278"/>
    <w:rsid w:val="00295263"/>
    <w:rsid w:val="00295974"/>
    <w:rsid w:val="0029631A"/>
    <w:rsid w:val="00297BEE"/>
    <w:rsid w:val="002A0448"/>
    <w:rsid w:val="002A05DC"/>
    <w:rsid w:val="002A0F20"/>
    <w:rsid w:val="002A274B"/>
    <w:rsid w:val="002A3274"/>
    <w:rsid w:val="002A32D9"/>
    <w:rsid w:val="002A572D"/>
    <w:rsid w:val="002A59B9"/>
    <w:rsid w:val="002A62B4"/>
    <w:rsid w:val="002A74C5"/>
    <w:rsid w:val="002A7A0B"/>
    <w:rsid w:val="002B13CB"/>
    <w:rsid w:val="002B1854"/>
    <w:rsid w:val="002B1A51"/>
    <w:rsid w:val="002B1A7F"/>
    <w:rsid w:val="002B2AE1"/>
    <w:rsid w:val="002B3159"/>
    <w:rsid w:val="002B3A8F"/>
    <w:rsid w:val="002B3BA1"/>
    <w:rsid w:val="002B3E1F"/>
    <w:rsid w:val="002B4646"/>
    <w:rsid w:val="002B5324"/>
    <w:rsid w:val="002B5C91"/>
    <w:rsid w:val="002B5F4B"/>
    <w:rsid w:val="002B6603"/>
    <w:rsid w:val="002B67CD"/>
    <w:rsid w:val="002B6F5F"/>
    <w:rsid w:val="002B729D"/>
    <w:rsid w:val="002C0828"/>
    <w:rsid w:val="002C124B"/>
    <w:rsid w:val="002C1A0B"/>
    <w:rsid w:val="002C264C"/>
    <w:rsid w:val="002C33AF"/>
    <w:rsid w:val="002C3411"/>
    <w:rsid w:val="002C3B75"/>
    <w:rsid w:val="002C47E9"/>
    <w:rsid w:val="002C4E26"/>
    <w:rsid w:val="002C4E6C"/>
    <w:rsid w:val="002C54BF"/>
    <w:rsid w:val="002C5519"/>
    <w:rsid w:val="002C59CD"/>
    <w:rsid w:val="002C67E5"/>
    <w:rsid w:val="002C6F5D"/>
    <w:rsid w:val="002D0639"/>
    <w:rsid w:val="002D08F4"/>
    <w:rsid w:val="002D097F"/>
    <w:rsid w:val="002D0D0C"/>
    <w:rsid w:val="002D1172"/>
    <w:rsid w:val="002D1258"/>
    <w:rsid w:val="002D13E8"/>
    <w:rsid w:val="002D223F"/>
    <w:rsid w:val="002D2807"/>
    <w:rsid w:val="002D2D97"/>
    <w:rsid w:val="002D3245"/>
    <w:rsid w:val="002D3BDF"/>
    <w:rsid w:val="002D426C"/>
    <w:rsid w:val="002D4721"/>
    <w:rsid w:val="002D472F"/>
    <w:rsid w:val="002D4DB6"/>
    <w:rsid w:val="002D7BD7"/>
    <w:rsid w:val="002E0719"/>
    <w:rsid w:val="002E0D86"/>
    <w:rsid w:val="002E1086"/>
    <w:rsid w:val="002E16AE"/>
    <w:rsid w:val="002E1795"/>
    <w:rsid w:val="002E1871"/>
    <w:rsid w:val="002E1A25"/>
    <w:rsid w:val="002E1C38"/>
    <w:rsid w:val="002E3521"/>
    <w:rsid w:val="002E37F4"/>
    <w:rsid w:val="002E4190"/>
    <w:rsid w:val="002E43A5"/>
    <w:rsid w:val="002E5E7D"/>
    <w:rsid w:val="002E5EA1"/>
    <w:rsid w:val="002E6B8C"/>
    <w:rsid w:val="002E7318"/>
    <w:rsid w:val="002E7617"/>
    <w:rsid w:val="002E7C56"/>
    <w:rsid w:val="002E7D8E"/>
    <w:rsid w:val="002F1E27"/>
    <w:rsid w:val="002F210E"/>
    <w:rsid w:val="002F27B6"/>
    <w:rsid w:val="002F2B50"/>
    <w:rsid w:val="002F405F"/>
    <w:rsid w:val="002F491B"/>
    <w:rsid w:val="002F4953"/>
    <w:rsid w:val="002F4ACB"/>
    <w:rsid w:val="002F7430"/>
    <w:rsid w:val="002F777B"/>
    <w:rsid w:val="0030017D"/>
    <w:rsid w:val="00300191"/>
    <w:rsid w:val="00300AAF"/>
    <w:rsid w:val="00300EB5"/>
    <w:rsid w:val="00300F8D"/>
    <w:rsid w:val="00301A0A"/>
    <w:rsid w:val="003059F4"/>
    <w:rsid w:val="0030689E"/>
    <w:rsid w:val="003068D7"/>
    <w:rsid w:val="00306CC7"/>
    <w:rsid w:val="003071B2"/>
    <w:rsid w:val="00307599"/>
    <w:rsid w:val="00307AAC"/>
    <w:rsid w:val="00310399"/>
    <w:rsid w:val="00310D8D"/>
    <w:rsid w:val="00313909"/>
    <w:rsid w:val="0031445A"/>
    <w:rsid w:val="003149F6"/>
    <w:rsid w:val="00316368"/>
    <w:rsid w:val="003166C7"/>
    <w:rsid w:val="00316AB8"/>
    <w:rsid w:val="003170A0"/>
    <w:rsid w:val="003174B4"/>
    <w:rsid w:val="00317994"/>
    <w:rsid w:val="0032047A"/>
    <w:rsid w:val="00320939"/>
    <w:rsid w:val="00320F9D"/>
    <w:rsid w:val="00321B76"/>
    <w:rsid w:val="00321BBE"/>
    <w:rsid w:val="00323813"/>
    <w:rsid w:val="00323E4A"/>
    <w:rsid w:val="00325077"/>
    <w:rsid w:val="0032515F"/>
    <w:rsid w:val="003253BE"/>
    <w:rsid w:val="0032679D"/>
    <w:rsid w:val="00327D78"/>
    <w:rsid w:val="00327E48"/>
    <w:rsid w:val="003302F7"/>
    <w:rsid w:val="00332437"/>
    <w:rsid w:val="00332A90"/>
    <w:rsid w:val="00332AB7"/>
    <w:rsid w:val="00332B68"/>
    <w:rsid w:val="00333E90"/>
    <w:rsid w:val="00334C69"/>
    <w:rsid w:val="00334E81"/>
    <w:rsid w:val="00335E6A"/>
    <w:rsid w:val="003365F8"/>
    <w:rsid w:val="00337322"/>
    <w:rsid w:val="00340CDE"/>
    <w:rsid w:val="0034133E"/>
    <w:rsid w:val="003415A1"/>
    <w:rsid w:val="00342048"/>
    <w:rsid w:val="00342994"/>
    <w:rsid w:val="00342F54"/>
    <w:rsid w:val="00343F87"/>
    <w:rsid w:val="00346101"/>
    <w:rsid w:val="0034625C"/>
    <w:rsid w:val="00347C24"/>
    <w:rsid w:val="00347EB1"/>
    <w:rsid w:val="003508F6"/>
    <w:rsid w:val="00350BB0"/>
    <w:rsid w:val="00351C8D"/>
    <w:rsid w:val="00351FF3"/>
    <w:rsid w:val="00352B90"/>
    <w:rsid w:val="00353231"/>
    <w:rsid w:val="00354D6E"/>
    <w:rsid w:val="0035514C"/>
    <w:rsid w:val="00356084"/>
    <w:rsid w:val="00356E07"/>
    <w:rsid w:val="003642D2"/>
    <w:rsid w:val="0036450C"/>
    <w:rsid w:val="00364574"/>
    <w:rsid w:val="0036546D"/>
    <w:rsid w:val="003664C3"/>
    <w:rsid w:val="003675A1"/>
    <w:rsid w:val="0036773D"/>
    <w:rsid w:val="00367FEB"/>
    <w:rsid w:val="003711C1"/>
    <w:rsid w:val="00371BC3"/>
    <w:rsid w:val="00371CBE"/>
    <w:rsid w:val="003726AD"/>
    <w:rsid w:val="00372C9E"/>
    <w:rsid w:val="00373AD4"/>
    <w:rsid w:val="0037428F"/>
    <w:rsid w:val="00374539"/>
    <w:rsid w:val="003747BD"/>
    <w:rsid w:val="00374CF9"/>
    <w:rsid w:val="00374DD5"/>
    <w:rsid w:val="0037591D"/>
    <w:rsid w:val="0037720A"/>
    <w:rsid w:val="0038006D"/>
    <w:rsid w:val="003805F4"/>
    <w:rsid w:val="00381AE0"/>
    <w:rsid w:val="00381EB9"/>
    <w:rsid w:val="0038206D"/>
    <w:rsid w:val="00383A81"/>
    <w:rsid w:val="00383B17"/>
    <w:rsid w:val="00383D6A"/>
    <w:rsid w:val="00384693"/>
    <w:rsid w:val="00384B63"/>
    <w:rsid w:val="00385DC1"/>
    <w:rsid w:val="00385F02"/>
    <w:rsid w:val="00386080"/>
    <w:rsid w:val="00386D80"/>
    <w:rsid w:val="00386DED"/>
    <w:rsid w:val="0038719C"/>
    <w:rsid w:val="00390CF5"/>
    <w:rsid w:val="00390E97"/>
    <w:rsid w:val="003924AE"/>
    <w:rsid w:val="00392E76"/>
    <w:rsid w:val="00393BF6"/>
    <w:rsid w:val="00393F1C"/>
    <w:rsid w:val="00393F6E"/>
    <w:rsid w:val="00394276"/>
    <w:rsid w:val="00394BA4"/>
    <w:rsid w:val="0039536F"/>
    <w:rsid w:val="0039597A"/>
    <w:rsid w:val="0039697D"/>
    <w:rsid w:val="0039750E"/>
    <w:rsid w:val="00397618"/>
    <w:rsid w:val="00397731"/>
    <w:rsid w:val="003A014B"/>
    <w:rsid w:val="003A1350"/>
    <w:rsid w:val="003A17CE"/>
    <w:rsid w:val="003A1920"/>
    <w:rsid w:val="003A1A61"/>
    <w:rsid w:val="003A27A3"/>
    <w:rsid w:val="003A2C3E"/>
    <w:rsid w:val="003A2D49"/>
    <w:rsid w:val="003A3487"/>
    <w:rsid w:val="003A4BD2"/>
    <w:rsid w:val="003A591A"/>
    <w:rsid w:val="003A5F2B"/>
    <w:rsid w:val="003A6F3E"/>
    <w:rsid w:val="003A722D"/>
    <w:rsid w:val="003A745B"/>
    <w:rsid w:val="003B01FB"/>
    <w:rsid w:val="003B0557"/>
    <w:rsid w:val="003B0E02"/>
    <w:rsid w:val="003B0FDA"/>
    <w:rsid w:val="003B124C"/>
    <w:rsid w:val="003B231B"/>
    <w:rsid w:val="003B3157"/>
    <w:rsid w:val="003B3B43"/>
    <w:rsid w:val="003B3FC0"/>
    <w:rsid w:val="003B4786"/>
    <w:rsid w:val="003B56E2"/>
    <w:rsid w:val="003B602A"/>
    <w:rsid w:val="003B71D0"/>
    <w:rsid w:val="003B7450"/>
    <w:rsid w:val="003C03AA"/>
    <w:rsid w:val="003C1A92"/>
    <w:rsid w:val="003C21C5"/>
    <w:rsid w:val="003C2C74"/>
    <w:rsid w:val="003C374D"/>
    <w:rsid w:val="003C3E88"/>
    <w:rsid w:val="003C45E6"/>
    <w:rsid w:val="003C568C"/>
    <w:rsid w:val="003C63A8"/>
    <w:rsid w:val="003C6725"/>
    <w:rsid w:val="003C7107"/>
    <w:rsid w:val="003C7CDE"/>
    <w:rsid w:val="003D0D2D"/>
    <w:rsid w:val="003D16A1"/>
    <w:rsid w:val="003D16F1"/>
    <w:rsid w:val="003D1778"/>
    <w:rsid w:val="003D1B5E"/>
    <w:rsid w:val="003D28A5"/>
    <w:rsid w:val="003D30C9"/>
    <w:rsid w:val="003D472B"/>
    <w:rsid w:val="003D49E5"/>
    <w:rsid w:val="003D4F91"/>
    <w:rsid w:val="003D5092"/>
    <w:rsid w:val="003D6240"/>
    <w:rsid w:val="003D7D65"/>
    <w:rsid w:val="003E007A"/>
    <w:rsid w:val="003E09C9"/>
    <w:rsid w:val="003E0CFA"/>
    <w:rsid w:val="003E0D77"/>
    <w:rsid w:val="003E0DA2"/>
    <w:rsid w:val="003E0F5C"/>
    <w:rsid w:val="003E11B1"/>
    <w:rsid w:val="003E11D8"/>
    <w:rsid w:val="003E1873"/>
    <w:rsid w:val="003E25CD"/>
    <w:rsid w:val="003E25DA"/>
    <w:rsid w:val="003E2BDE"/>
    <w:rsid w:val="003E2F13"/>
    <w:rsid w:val="003E3005"/>
    <w:rsid w:val="003E386C"/>
    <w:rsid w:val="003E44BC"/>
    <w:rsid w:val="003E509B"/>
    <w:rsid w:val="003E60A8"/>
    <w:rsid w:val="003E6141"/>
    <w:rsid w:val="003E620D"/>
    <w:rsid w:val="003E6F86"/>
    <w:rsid w:val="003F111F"/>
    <w:rsid w:val="003F1441"/>
    <w:rsid w:val="003F1A7F"/>
    <w:rsid w:val="003F28AB"/>
    <w:rsid w:val="003F330F"/>
    <w:rsid w:val="003F36C9"/>
    <w:rsid w:val="003F441E"/>
    <w:rsid w:val="003F4A7C"/>
    <w:rsid w:val="003F5144"/>
    <w:rsid w:val="003F587E"/>
    <w:rsid w:val="003F5943"/>
    <w:rsid w:val="003F5DC0"/>
    <w:rsid w:val="003F73B2"/>
    <w:rsid w:val="003F7BCD"/>
    <w:rsid w:val="0040067C"/>
    <w:rsid w:val="00400DFA"/>
    <w:rsid w:val="004012CF"/>
    <w:rsid w:val="0040177F"/>
    <w:rsid w:val="00401801"/>
    <w:rsid w:val="00402034"/>
    <w:rsid w:val="00402971"/>
    <w:rsid w:val="00402AC1"/>
    <w:rsid w:val="00402FB4"/>
    <w:rsid w:val="004032FE"/>
    <w:rsid w:val="00403576"/>
    <w:rsid w:val="00404A4F"/>
    <w:rsid w:val="00405414"/>
    <w:rsid w:val="00405576"/>
    <w:rsid w:val="004056FA"/>
    <w:rsid w:val="004058F1"/>
    <w:rsid w:val="00405B47"/>
    <w:rsid w:val="00406172"/>
    <w:rsid w:val="004061C3"/>
    <w:rsid w:val="00406F8B"/>
    <w:rsid w:val="00407301"/>
    <w:rsid w:val="00407985"/>
    <w:rsid w:val="00410BE9"/>
    <w:rsid w:val="004117D4"/>
    <w:rsid w:val="00411C6C"/>
    <w:rsid w:val="00411D3D"/>
    <w:rsid w:val="00411D73"/>
    <w:rsid w:val="004133BA"/>
    <w:rsid w:val="00413638"/>
    <w:rsid w:val="00413B4D"/>
    <w:rsid w:val="00413ED4"/>
    <w:rsid w:val="00414B0A"/>
    <w:rsid w:val="00414B6F"/>
    <w:rsid w:val="00414DD6"/>
    <w:rsid w:val="004150E6"/>
    <w:rsid w:val="004159EE"/>
    <w:rsid w:val="0041663C"/>
    <w:rsid w:val="004177A0"/>
    <w:rsid w:val="00417CD8"/>
    <w:rsid w:val="00422014"/>
    <w:rsid w:val="00422F2E"/>
    <w:rsid w:val="004237E6"/>
    <w:rsid w:val="00424573"/>
    <w:rsid w:val="00425258"/>
    <w:rsid w:val="004252ED"/>
    <w:rsid w:val="0042547A"/>
    <w:rsid w:val="00425FAD"/>
    <w:rsid w:val="00426287"/>
    <w:rsid w:val="0042646D"/>
    <w:rsid w:val="00426C16"/>
    <w:rsid w:val="00426CCD"/>
    <w:rsid w:val="00426F58"/>
    <w:rsid w:val="0042757B"/>
    <w:rsid w:val="00430AD8"/>
    <w:rsid w:val="00433728"/>
    <w:rsid w:val="004338FB"/>
    <w:rsid w:val="00433CB6"/>
    <w:rsid w:val="00434569"/>
    <w:rsid w:val="00434775"/>
    <w:rsid w:val="00436264"/>
    <w:rsid w:val="0043688D"/>
    <w:rsid w:val="0044016F"/>
    <w:rsid w:val="004403BC"/>
    <w:rsid w:val="00440C8E"/>
    <w:rsid w:val="004411B0"/>
    <w:rsid w:val="0044183D"/>
    <w:rsid w:val="004422F3"/>
    <w:rsid w:val="004424D6"/>
    <w:rsid w:val="004426D5"/>
    <w:rsid w:val="00442B64"/>
    <w:rsid w:val="00442F9E"/>
    <w:rsid w:val="00443AA8"/>
    <w:rsid w:val="00444404"/>
    <w:rsid w:val="00444AFB"/>
    <w:rsid w:val="00444F38"/>
    <w:rsid w:val="00445781"/>
    <w:rsid w:val="00446311"/>
    <w:rsid w:val="00446F78"/>
    <w:rsid w:val="00450551"/>
    <w:rsid w:val="00450E73"/>
    <w:rsid w:val="00451333"/>
    <w:rsid w:val="00451AD8"/>
    <w:rsid w:val="00452BA8"/>
    <w:rsid w:val="00452C04"/>
    <w:rsid w:val="00452C3B"/>
    <w:rsid w:val="00452CF5"/>
    <w:rsid w:val="00453AEE"/>
    <w:rsid w:val="0045516B"/>
    <w:rsid w:val="00455C4E"/>
    <w:rsid w:val="00456C7D"/>
    <w:rsid w:val="00457C26"/>
    <w:rsid w:val="004607DA"/>
    <w:rsid w:val="00460A63"/>
    <w:rsid w:val="00461628"/>
    <w:rsid w:val="00461886"/>
    <w:rsid w:val="00462A0F"/>
    <w:rsid w:val="00464FEE"/>
    <w:rsid w:val="00465B8F"/>
    <w:rsid w:val="00465BC5"/>
    <w:rsid w:val="00467585"/>
    <w:rsid w:val="00467813"/>
    <w:rsid w:val="004704E1"/>
    <w:rsid w:val="004704EB"/>
    <w:rsid w:val="00470B02"/>
    <w:rsid w:val="00470DED"/>
    <w:rsid w:val="00471F7B"/>
    <w:rsid w:val="004738CC"/>
    <w:rsid w:val="00473922"/>
    <w:rsid w:val="004742F2"/>
    <w:rsid w:val="004749A9"/>
    <w:rsid w:val="00474B56"/>
    <w:rsid w:val="00474B70"/>
    <w:rsid w:val="004750DD"/>
    <w:rsid w:val="0047645E"/>
    <w:rsid w:val="00477B72"/>
    <w:rsid w:val="00477CA6"/>
    <w:rsid w:val="00477F89"/>
    <w:rsid w:val="004807F6"/>
    <w:rsid w:val="00480C5C"/>
    <w:rsid w:val="004815E1"/>
    <w:rsid w:val="00481F55"/>
    <w:rsid w:val="004824CC"/>
    <w:rsid w:val="00482F64"/>
    <w:rsid w:val="00482FF5"/>
    <w:rsid w:val="00483326"/>
    <w:rsid w:val="0048426B"/>
    <w:rsid w:val="0048520B"/>
    <w:rsid w:val="0048533A"/>
    <w:rsid w:val="004861E3"/>
    <w:rsid w:val="004864EC"/>
    <w:rsid w:val="00486E1F"/>
    <w:rsid w:val="00487255"/>
    <w:rsid w:val="004877A9"/>
    <w:rsid w:val="004914FB"/>
    <w:rsid w:val="00491BC3"/>
    <w:rsid w:val="00491E53"/>
    <w:rsid w:val="0049221E"/>
    <w:rsid w:val="0049286D"/>
    <w:rsid w:val="00492C5B"/>
    <w:rsid w:val="0049312E"/>
    <w:rsid w:val="004933BA"/>
    <w:rsid w:val="00494084"/>
    <w:rsid w:val="004944CE"/>
    <w:rsid w:val="00494841"/>
    <w:rsid w:val="00494BCE"/>
    <w:rsid w:val="00494FFB"/>
    <w:rsid w:val="0049512D"/>
    <w:rsid w:val="0049547D"/>
    <w:rsid w:val="004956F3"/>
    <w:rsid w:val="00496A42"/>
    <w:rsid w:val="00496E5E"/>
    <w:rsid w:val="004974B6"/>
    <w:rsid w:val="00497B07"/>
    <w:rsid w:val="00497F32"/>
    <w:rsid w:val="004A0046"/>
    <w:rsid w:val="004A14A9"/>
    <w:rsid w:val="004A195A"/>
    <w:rsid w:val="004A2078"/>
    <w:rsid w:val="004A2959"/>
    <w:rsid w:val="004A39D9"/>
    <w:rsid w:val="004A3BE1"/>
    <w:rsid w:val="004A3DE8"/>
    <w:rsid w:val="004A45C0"/>
    <w:rsid w:val="004A4B79"/>
    <w:rsid w:val="004A5051"/>
    <w:rsid w:val="004A645F"/>
    <w:rsid w:val="004A7948"/>
    <w:rsid w:val="004A7ADA"/>
    <w:rsid w:val="004B0657"/>
    <w:rsid w:val="004B134A"/>
    <w:rsid w:val="004B147C"/>
    <w:rsid w:val="004B1885"/>
    <w:rsid w:val="004B256E"/>
    <w:rsid w:val="004B2D58"/>
    <w:rsid w:val="004B53F7"/>
    <w:rsid w:val="004B709E"/>
    <w:rsid w:val="004C1884"/>
    <w:rsid w:val="004C52F8"/>
    <w:rsid w:val="004C552D"/>
    <w:rsid w:val="004C6663"/>
    <w:rsid w:val="004C70BF"/>
    <w:rsid w:val="004D0F84"/>
    <w:rsid w:val="004D1CA0"/>
    <w:rsid w:val="004D33F3"/>
    <w:rsid w:val="004D3D5B"/>
    <w:rsid w:val="004D4372"/>
    <w:rsid w:val="004D62A4"/>
    <w:rsid w:val="004D646A"/>
    <w:rsid w:val="004D6CB7"/>
    <w:rsid w:val="004D7170"/>
    <w:rsid w:val="004D7662"/>
    <w:rsid w:val="004D786D"/>
    <w:rsid w:val="004E104C"/>
    <w:rsid w:val="004E20A4"/>
    <w:rsid w:val="004E25EB"/>
    <w:rsid w:val="004E37B5"/>
    <w:rsid w:val="004E3C1F"/>
    <w:rsid w:val="004E42F1"/>
    <w:rsid w:val="004E5C08"/>
    <w:rsid w:val="004E61F6"/>
    <w:rsid w:val="004E670B"/>
    <w:rsid w:val="004E755F"/>
    <w:rsid w:val="004E79D0"/>
    <w:rsid w:val="004F18EA"/>
    <w:rsid w:val="004F210D"/>
    <w:rsid w:val="004F22A2"/>
    <w:rsid w:val="004F2678"/>
    <w:rsid w:val="004F2DD9"/>
    <w:rsid w:val="004F4D07"/>
    <w:rsid w:val="004F6718"/>
    <w:rsid w:val="004F6BD5"/>
    <w:rsid w:val="004F74C3"/>
    <w:rsid w:val="004F7829"/>
    <w:rsid w:val="004F7B94"/>
    <w:rsid w:val="00500514"/>
    <w:rsid w:val="005005B7"/>
    <w:rsid w:val="0050188D"/>
    <w:rsid w:val="0050246E"/>
    <w:rsid w:val="00504207"/>
    <w:rsid w:val="005049DE"/>
    <w:rsid w:val="00504DDF"/>
    <w:rsid w:val="005050E3"/>
    <w:rsid w:val="00505C40"/>
    <w:rsid w:val="00506BCC"/>
    <w:rsid w:val="00506D93"/>
    <w:rsid w:val="0050725D"/>
    <w:rsid w:val="00507390"/>
    <w:rsid w:val="00507D2E"/>
    <w:rsid w:val="00510C3C"/>
    <w:rsid w:val="00510F3D"/>
    <w:rsid w:val="0051174F"/>
    <w:rsid w:val="00511B7C"/>
    <w:rsid w:val="005121F6"/>
    <w:rsid w:val="005124E1"/>
    <w:rsid w:val="005126A3"/>
    <w:rsid w:val="00512791"/>
    <w:rsid w:val="00513FA7"/>
    <w:rsid w:val="00514332"/>
    <w:rsid w:val="005145EB"/>
    <w:rsid w:val="005149CC"/>
    <w:rsid w:val="00514D8B"/>
    <w:rsid w:val="00515A9C"/>
    <w:rsid w:val="00516A7C"/>
    <w:rsid w:val="00516B9F"/>
    <w:rsid w:val="00517675"/>
    <w:rsid w:val="0052022B"/>
    <w:rsid w:val="005202FC"/>
    <w:rsid w:val="0052138F"/>
    <w:rsid w:val="0052139B"/>
    <w:rsid w:val="00522BC7"/>
    <w:rsid w:val="00523E65"/>
    <w:rsid w:val="00523F75"/>
    <w:rsid w:val="00524716"/>
    <w:rsid w:val="0052524B"/>
    <w:rsid w:val="00525557"/>
    <w:rsid w:val="00525833"/>
    <w:rsid w:val="00526131"/>
    <w:rsid w:val="00526C90"/>
    <w:rsid w:val="00526E2B"/>
    <w:rsid w:val="00527756"/>
    <w:rsid w:val="00531469"/>
    <w:rsid w:val="005318BB"/>
    <w:rsid w:val="0053229A"/>
    <w:rsid w:val="0053293B"/>
    <w:rsid w:val="005333D5"/>
    <w:rsid w:val="00533882"/>
    <w:rsid w:val="00533A0E"/>
    <w:rsid w:val="005341E3"/>
    <w:rsid w:val="005348C6"/>
    <w:rsid w:val="00536682"/>
    <w:rsid w:val="00536E50"/>
    <w:rsid w:val="005374EA"/>
    <w:rsid w:val="00537BE1"/>
    <w:rsid w:val="00540675"/>
    <w:rsid w:val="005406E4"/>
    <w:rsid w:val="00541A86"/>
    <w:rsid w:val="0054235C"/>
    <w:rsid w:val="00542B41"/>
    <w:rsid w:val="0054329C"/>
    <w:rsid w:val="00543AC4"/>
    <w:rsid w:val="00543D81"/>
    <w:rsid w:val="00545811"/>
    <w:rsid w:val="00545BF2"/>
    <w:rsid w:val="00546331"/>
    <w:rsid w:val="0054791B"/>
    <w:rsid w:val="00550520"/>
    <w:rsid w:val="0055222E"/>
    <w:rsid w:val="0055250D"/>
    <w:rsid w:val="005525FC"/>
    <w:rsid w:val="005530C0"/>
    <w:rsid w:val="00554298"/>
    <w:rsid w:val="00555628"/>
    <w:rsid w:val="0055676A"/>
    <w:rsid w:val="005567C4"/>
    <w:rsid w:val="00560AC2"/>
    <w:rsid w:val="00560BB3"/>
    <w:rsid w:val="00561FA5"/>
    <w:rsid w:val="00563AEA"/>
    <w:rsid w:val="00564141"/>
    <w:rsid w:val="005644A8"/>
    <w:rsid w:val="00564947"/>
    <w:rsid w:val="00564BBF"/>
    <w:rsid w:val="00564E1B"/>
    <w:rsid w:val="00564F4F"/>
    <w:rsid w:val="00565ED9"/>
    <w:rsid w:val="0056698E"/>
    <w:rsid w:val="005676F1"/>
    <w:rsid w:val="00567723"/>
    <w:rsid w:val="0057120F"/>
    <w:rsid w:val="00571233"/>
    <w:rsid w:val="0057130A"/>
    <w:rsid w:val="005714DC"/>
    <w:rsid w:val="00571907"/>
    <w:rsid w:val="00571AC6"/>
    <w:rsid w:val="0057274D"/>
    <w:rsid w:val="00572924"/>
    <w:rsid w:val="0057356C"/>
    <w:rsid w:val="00573BDF"/>
    <w:rsid w:val="00573CC6"/>
    <w:rsid w:val="00573E1E"/>
    <w:rsid w:val="005744A4"/>
    <w:rsid w:val="00575220"/>
    <w:rsid w:val="0057633C"/>
    <w:rsid w:val="0057676F"/>
    <w:rsid w:val="005767B9"/>
    <w:rsid w:val="005769A2"/>
    <w:rsid w:val="00580625"/>
    <w:rsid w:val="00581682"/>
    <w:rsid w:val="00582382"/>
    <w:rsid w:val="00582D77"/>
    <w:rsid w:val="00582DFB"/>
    <w:rsid w:val="00583203"/>
    <w:rsid w:val="0058364F"/>
    <w:rsid w:val="005842AD"/>
    <w:rsid w:val="005848BE"/>
    <w:rsid w:val="005849EA"/>
    <w:rsid w:val="00585B55"/>
    <w:rsid w:val="00586CF4"/>
    <w:rsid w:val="005877E5"/>
    <w:rsid w:val="0058790A"/>
    <w:rsid w:val="00590842"/>
    <w:rsid w:val="00590CDB"/>
    <w:rsid w:val="00591928"/>
    <w:rsid w:val="00591D65"/>
    <w:rsid w:val="00592A43"/>
    <w:rsid w:val="00593DC3"/>
    <w:rsid w:val="0059433A"/>
    <w:rsid w:val="00594ECA"/>
    <w:rsid w:val="00595505"/>
    <w:rsid w:val="00595F2B"/>
    <w:rsid w:val="005964EC"/>
    <w:rsid w:val="00596AB7"/>
    <w:rsid w:val="00596D1F"/>
    <w:rsid w:val="005A1261"/>
    <w:rsid w:val="005A1DB5"/>
    <w:rsid w:val="005A4A58"/>
    <w:rsid w:val="005A4C07"/>
    <w:rsid w:val="005A5F3A"/>
    <w:rsid w:val="005A7422"/>
    <w:rsid w:val="005A76AD"/>
    <w:rsid w:val="005A79D6"/>
    <w:rsid w:val="005B1372"/>
    <w:rsid w:val="005B1ECD"/>
    <w:rsid w:val="005B2CA8"/>
    <w:rsid w:val="005B3807"/>
    <w:rsid w:val="005B43D5"/>
    <w:rsid w:val="005B4F87"/>
    <w:rsid w:val="005B542D"/>
    <w:rsid w:val="005B5D9A"/>
    <w:rsid w:val="005B677B"/>
    <w:rsid w:val="005B724F"/>
    <w:rsid w:val="005C2504"/>
    <w:rsid w:val="005C41C5"/>
    <w:rsid w:val="005C5B5C"/>
    <w:rsid w:val="005C7004"/>
    <w:rsid w:val="005C7FAF"/>
    <w:rsid w:val="005D1A4D"/>
    <w:rsid w:val="005D213D"/>
    <w:rsid w:val="005D22BA"/>
    <w:rsid w:val="005D2E9B"/>
    <w:rsid w:val="005D35F9"/>
    <w:rsid w:val="005D46FC"/>
    <w:rsid w:val="005D4D8B"/>
    <w:rsid w:val="005D5BBA"/>
    <w:rsid w:val="005D629A"/>
    <w:rsid w:val="005D7183"/>
    <w:rsid w:val="005E000B"/>
    <w:rsid w:val="005E0730"/>
    <w:rsid w:val="005E0759"/>
    <w:rsid w:val="005E0A8E"/>
    <w:rsid w:val="005E1D48"/>
    <w:rsid w:val="005E1FF0"/>
    <w:rsid w:val="005E26FB"/>
    <w:rsid w:val="005E2B27"/>
    <w:rsid w:val="005E2F31"/>
    <w:rsid w:val="005E4400"/>
    <w:rsid w:val="005E681E"/>
    <w:rsid w:val="005E71E9"/>
    <w:rsid w:val="005E776F"/>
    <w:rsid w:val="005F023F"/>
    <w:rsid w:val="005F0A40"/>
    <w:rsid w:val="005F0A77"/>
    <w:rsid w:val="005F0B06"/>
    <w:rsid w:val="005F0C3A"/>
    <w:rsid w:val="005F133C"/>
    <w:rsid w:val="005F2C7A"/>
    <w:rsid w:val="005F30C1"/>
    <w:rsid w:val="005F3260"/>
    <w:rsid w:val="005F4D7C"/>
    <w:rsid w:val="005F587F"/>
    <w:rsid w:val="005F621E"/>
    <w:rsid w:val="006002F0"/>
    <w:rsid w:val="0060077C"/>
    <w:rsid w:val="00601949"/>
    <w:rsid w:val="00602468"/>
    <w:rsid w:val="006028D2"/>
    <w:rsid w:val="00605D03"/>
    <w:rsid w:val="00605DDB"/>
    <w:rsid w:val="006061FB"/>
    <w:rsid w:val="00606EC0"/>
    <w:rsid w:val="00607AE9"/>
    <w:rsid w:val="00610ED1"/>
    <w:rsid w:val="006132AB"/>
    <w:rsid w:val="00613EE3"/>
    <w:rsid w:val="00613FE1"/>
    <w:rsid w:val="006140DF"/>
    <w:rsid w:val="00614799"/>
    <w:rsid w:val="00615A2B"/>
    <w:rsid w:val="00615DDA"/>
    <w:rsid w:val="00616CC2"/>
    <w:rsid w:val="00616DC1"/>
    <w:rsid w:val="00621192"/>
    <w:rsid w:val="00621B25"/>
    <w:rsid w:val="00621F6E"/>
    <w:rsid w:val="0062287B"/>
    <w:rsid w:val="00623C2F"/>
    <w:rsid w:val="006242A7"/>
    <w:rsid w:val="0062464B"/>
    <w:rsid w:val="00624C04"/>
    <w:rsid w:val="00624DAE"/>
    <w:rsid w:val="00625243"/>
    <w:rsid w:val="00625C76"/>
    <w:rsid w:val="00625E74"/>
    <w:rsid w:val="00626A94"/>
    <w:rsid w:val="0062773D"/>
    <w:rsid w:val="0062794E"/>
    <w:rsid w:val="00627EF5"/>
    <w:rsid w:val="006303C8"/>
    <w:rsid w:val="0063110A"/>
    <w:rsid w:val="006317AC"/>
    <w:rsid w:val="0063297F"/>
    <w:rsid w:val="006341C2"/>
    <w:rsid w:val="0063688A"/>
    <w:rsid w:val="00637C91"/>
    <w:rsid w:val="00640A23"/>
    <w:rsid w:val="006413F6"/>
    <w:rsid w:val="00642829"/>
    <w:rsid w:val="00643351"/>
    <w:rsid w:val="00643B9A"/>
    <w:rsid w:val="006443D9"/>
    <w:rsid w:val="006446F6"/>
    <w:rsid w:val="0064565A"/>
    <w:rsid w:val="00645DD1"/>
    <w:rsid w:val="006467D5"/>
    <w:rsid w:val="00646A04"/>
    <w:rsid w:val="00646E99"/>
    <w:rsid w:val="0064702D"/>
    <w:rsid w:val="006474D1"/>
    <w:rsid w:val="0065141B"/>
    <w:rsid w:val="00651CC5"/>
    <w:rsid w:val="00651DFD"/>
    <w:rsid w:val="006527CC"/>
    <w:rsid w:val="00653B6F"/>
    <w:rsid w:val="006549EA"/>
    <w:rsid w:val="00654A45"/>
    <w:rsid w:val="0065537B"/>
    <w:rsid w:val="006555FB"/>
    <w:rsid w:val="0065672C"/>
    <w:rsid w:val="00657E9C"/>
    <w:rsid w:val="0066042B"/>
    <w:rsid w:val="00661519"/>
    <w:rsid w:val="0066358C"/>
    <w:rsid w:val="006650EA"/>
    <w:rsid w:val="00666566"/>
    <w:rsid w:val="0066661E"/>
    <w:rsid w:val="00666821"/>
    <w:rsid w:val="00670441"/>
    <w:rsid w:val="006718E5"/>
    <w:rsid w:val="00671A10"/>
    <w:rsid w:val="00672CE5"/>
    <w:rsid w:val="00674103"/>
    <w:rsid w:val="00674DFF"/>
    <w:rsid w:val="00674F36"/>
    <w:rsid w:val="00674FDB"/>
    <w:rsid w:val="00675453"/>
    <w:rsid w:val="00675DD9"/>
    <w:rsid w:val="006760D5"/>
    <w:rsid w:val="00676C1D"/>
    <w:rsid w:val="00677D27"/>
    <w:rsid w:val="0068077A"/>
    <w:rsid w:val="006809C2"/>
    <w:rsid w:val="006809F0"/>
    <w:rsid w:val="006811ED"/>
    <w:rsid w:val="0068172D"/>
    <w:rsid w:val="00682E75"/>
    <w:rsid w:val="006839A4"/>
    <w:rsid w:val="00683D0B"/>
    <w:rsid w:val="00683F5A"/>
    <w:rsid w:val="00685501"/>
    <w:rsid w:val="0068641B"/>
    <w:rsid w:val="006869E5"/>
    <w:rsid w:val="0068752F"/>
    <w:rsid w:val="00687A36"/>
    <w:rsid w:val="00691169"/>
    <w:rsid w:val="00691E55"/>
    <w:rsid w:val="00691F93"/>
    <w:rsid w:val="006926BE"/>
    <w:rsid w:val="006940C2"/>
    <w:rsid w:val="00694876"/>
    <w:rsid w:val="00695AB4"/>
    <w:rsid w:val="00696FBE"/>
    <w:rsid w:val="006A00F4"/>
    <w:rsid w:val="006A06AA"/>
    <w:rsid w:val="006A096B"/>
    <w:rsid w:val="006A0E29"/>
    <w:rsid w:val="006A138A"/>
    <w:rsid w:val="006A17EA"/>
    <w:rsid w:val="006A1A5D"/>
    <w:rsid w:val="006A2A92"/>
    <w:rsid w:val="006A3519"/>
    <w:rsid w:val="006A3DB7"/>
    <w:rsid w:val="006A47CB"/>
    <w:rsid w:val="006A635E"/>
    <w:rsid w:val="006A731A"/>
    <w:rsid w:val="006A74B2"/>
    <w:rsid w:val="006A7A44"/>
    <w:rsid w:val="006B0C7E"/>
    <w:rsid w:val="006B107F"/>
    <w:rsid w:val="006B1EE4"/>
    <w:rsid w:val="006B228B"/>
    <w:rsid w:val="006B324C"/>
    <w:rsid w:val="006B33D4"/>
    <w:rsid w:val="006B348A"/>
    <w:rsid w:val="006B3D38"/>
    <w:rsid w:val="006B4003"/>
    <w:rsid w:val="006B4F96"/>
    <w:rsid w:val="006B51BF"/>
    <w:rsid w:val="006B580D"/>
    <w:rsid w:val="006B5BD6"/>
    <w:rsid w:val="006B5EB2"/>
    <w:rsid w:val="006B6FB8"/>
    <w:rsid w:val="006B7B75"/>
    <w:rsid w:val="006C0DC1"/>
    <w:rsid w:val="006C19F2"/>
    <w:rsid w:val="006C28BE"/>
    <w:rsid w:val="006C358C"/>
    <w:rsid w:val="006C6A2A"/>
    <w:rsid w:val="006C6FA3"/>
    <w:rsid w:val="006C7369"/>
    <w:rsid w:val="006C7791"/>
    <w:rsid w:val="006D09F4"/>
    <w:rsid w:val="006D0F43"/>
    <w:rsid w:val="006D134D"/>
    <w:rsid w:val="006D1589"/>
    <w:rsid w:val="006D1729"/>
    <w:rsid w:val="006D1920"/>
    <w:rsid w:val="006D1E11"/>
    <w:rsid w:val="006D1F8D"/>
    <w:rsid w:val="006D3D03"/>
    <w:rsid w:val="006D4276"/>
    <w:rsid w:val="006D4538"/>
    <w:rsid w:val="006D4E89"/>
    <w:rsid w:val="006D56C0"/>
    <w:rsid w:val="006D5950"/>
    <w:rsid w:val="006D63F3"/>
    <w:rsid w:val="006D65DB"/>
    <w:rsid w:val="006D6652"/>
    <w:rsid w:val="006D69E1"/>
    <w:rsid w:val="006E0211"/>
    <w:rsid w:val="006E3AB9"/>
    <w:rsid w:val="006E4199"/>
    <w:rsid w:val="006E437C"/>
    <w:rsid w:val="006E471D"/>
    <w:rsid w:val="006E4760"/>
    <w:rsid w:val="006E4B23"/>
    <w:rsid w:val="006E5E47"/>
    <w:rsid w:val="006E6CD5"/>
    <w:rsid w:val="006E7915"/>
    <w:rsid w:val="006F10CF"/>
    <w:rsid w:val="006F1CA3"/>
    <w:rsid w:val="006F21DF"/>
    <w:rsid w:val="006F22B4"/>
    <w:rsid w:val="006F37F6"/>
    <w:rsid w:val="006F453E"/>
    <w:rsid w:val="006F56FB"/>
    <w:rsid w:val="006F5759"/>
    <w:rsid w:val="006F5A07"/>
    <w:rsid w:val="006F5B3E"/>
    <w:rsid w:val="006F6BA4"/>
    <w:rsid w:val="006F7016"/>
    <w:rsid w:val="006F7FC3"/>
    <w:rsid w:val="0070125B"/>
    <w:rsid w:val="0070154F"/>
    <w:rsid w:val="00701BA5"/>
    <w:rsid w:val="00704A15"/>
    <w:rsid w:val="007057C6"/>
    <w:rsid w:val="00705B58"/>
    <w:rsid w:val="0071018D"/>
    <w:rsid w:val="00711514"/>
    <w:rsid w:val="00711643"/>
    <w:rsid w:val="00711D58"/>
    <w:rsid w:val="00712C56"/>
    <w:rsid w:val="00713B15"/>
    <w:rsid w:val="00713B1F"/>
    <w:rsid w:val="0071475A"/>
    <w:rsid w:val="00714A05"/>
    <w:rsid w:val="00714A35"/>
    <w:rsid w:val="00714DE8"/>
    <w:rsid w:val="007153A0"/>
    <w:rsid w:val="007154CF"/>
    <w:rsid w:val="00715614"/>
    <w:rsid w:val="00715E70"/>
    <w:rsid w:val="0071695D"/>
    <w:rsid w:val="00716CC1"/>
    <w:rsid w:val="00720F38"/>
    <w:rsid w:val="00721ECB"/>
    <w:rsid w:val="007229DE"/>
    <w:rsid w:val="00722D39"/>
    <w:rsid w:val="00724BD6"/>
    <w:rsid w:val="007251B2"/>
    <w:rsid w:val="007273C5"/>
    <w:rsid w:val="00727695"/>
    <w:rsid w:val="00727D4F"/>
    <w:rsid w:val="00727F30"/>
    <w:rsid w:val="0073118B"/>
    <w:rsid w:val="007323BE"/>
    <w:rsid w:val="0073255F"/>
    <w:rsid w:val="007329B5"/>
    <w:rsid w:val="007335DB"/>
    <w:rsid w:val="0073384E"/>
    <w:rsid w:val="00734563"/>
    <w:rsid w:val="0073499B"/>
    <w:rsid w:val="00736977"/>
    <w:rsid w:val="00737307"/>
    <w:rsid w:val="0074049E"/>
    <w:rsid w:val="00741AF0"/>
    <w:rsid w:val="00742860"/>
    <w:rsid w:val="0074408D"/>
    <w:rsid w:val="007447A5"/>
    <w:rsid w:val="007455C8"/>
    <w:rsid w:val="00745C76"/>
    <w:rsid w:val="00745DEE"/>
    <w:rsid w:val="0074667D"/>
    <w:rsid w:val="0074697F"/>
    <w:rsid w:val="00747BB1"/>
    <w:rsid w:val="00747DC1"/>
    <w:rsid w:val="00747E7D"/>
    <w:rsid w:val="00750462"/>
    <w:rsid w:val="007507CF"/>
    <w:rsid w:val="00751DDE"/>
    <w:rsid w:val="007523B9"/>
    <w:rsid w:val="00752749"/>
    <w:rsid w:val="007542C5"/>
    <w:rsid w:val="0075437C"/>
    <w:rsid w:val="00754686"/>
    <w:rsid w:val="007546CD"/>
    <w:rsid w:val="00754F5E"/>
    <w:rsid w:val="00755721"/>
    <w:rsid w:val="00756C7E"/>
    <w:rsid w:val="007604FB"/>
    <w:rsid w:val="00760B99"/>
    <w:rsid w:val="007615EF"/>
    <w:rsid w:val="00761B67"/>
    <w:rsid w:val="00762375"/>
    <w:rsid w:val="00763440"/>
    <w:rsid w:val="0076352C"/>
    <w:rsid w:val="00763A24"/>
    <w:rsid w:val="00763A72"/>
    <w:rsid w:val="00764085"/>
    <w:rsid w:val="0076426C"/>
    <w:rsid w:val="00767B35"/>
    <w:rsid w:val="007709C0"/>
    <w:rsid w:val="00770CBC"/>
    <w:rsid w:val="00770D17"/>
    <w:rsid w:val="00771A5F"/>
    <w:rsid w:val="00771BA2"/>
    <w:rsid w:val="00771EA2"/>
    <w:rsid w:val="00772D14"/>
    <w:rsid w:val="0077354E"/>
    <w:rsid w:val="00773916"/>
    <w:rsid w:val="00773BCE"/>
    <w:rsid w:val="00773F60"/>
    <w:rsid w:val="007743AA"/>
    <w:rsid w:val="007745A5"/>
    <w:rsid w:val="0077524C"/>
    <w:rsid w:val="007768D8"/>
    <w:rsid w:val="007769F4"/>
    <w:rsid w:val="0077768C"/>
    <w:rsid w:val="007776D7"/>
    <w:rsid w:val="0078007F"/>
    <w:rsid w:val="00780793"/>
    <w:rsid w:val="00780869"/>
    <w:rsid w:val="00780CCE"/>
    <w:rsid w:val="0078152D"/>
    <w:rsid w:val="00781B0F"/>
    <w:rsid w:val="00781EF3"/>
    <w:rsid w:val="00781F85"/>
    <w:rsid w:val="007838FC"/>
    <w:rsid w:val="00784124"/>
    <w:rsid w:val="00784656"/>
    <w:rsid w:val="00785BF3"/>
    <w:rsid w:val="0078684A"/>
    <w:rsid w:val="0078749E"/>
    <w:rsid w:val="007900FE"/>
    <w:rsid w:val="00792302"/>
    <w:rsid w:val="007927E7"/>
    <w:rsid w:val="00793EF6"/>
    <w:rsid w:val="00794924"/>
    <w:rsid w:val="00794C28"/>
    <w:rsid w:val="00794CA6"/>
    <w:rsid w:val="0079645E"/>
    <w:rsid w:val="00796B1C"/>
    <w:rsid w:val="007971B7"/>
    <w:rsid w:val="007976FB"/>
    <w:rsid w:val="00797CA0"/>
    <w:rsid w:val="007A002D"/>
    <w:rsid w:val="007A0946"/>
    <w:rsid w:val="007A127B"/>
    <w:rsid w:val="007A1C41"/>
    <w:rsid w:val="007A1D72"/>
    <w:rsid w:val="007A26FC"/>
    <w:rsid w:val="007A2DF6"/>
    <w:rsid w:val="007A4182"/>
    <w:rsid w:val="007A487B"/>
    <w:rsid w:val="007A5158"/>
    <w:rsid w:val="007A5774"/>
    <w:rsid w:val="007A6735"/>
    <w:rsid w:val="007A68F1"/>
    <w:rsid w:val="007A7185"/>
    <w:rsid w:val="007A7788"/>
    <w:rsid w:val="007A7C4D"/>
    <w:rsid w:val="007B0214"/>
    <w:rsid w:val="007B130C"/>
    <w:rsid w:val="007B185D"/>
    <w:rsid w:val="007B1B5B"/>
    <w:rsid w:val="007B1BAB"/>
    <w:rsid w:val="007B1CD2"/>
    <w:rsid w:val="007B2F45"/>
    <w:rsid w:val="007B361F"/>
    <w:rsid w:val="007B4029"/>
    <w:rsid w:val="007B42D6"/>
    <w:rsid w:val="007B4EDE"/>
    <w:rsid w:val="007B6111"/>
    <w:rsid w:val="007B70C3"/>
    <w:rsid w:val="007B75D5"/>
    <w:rsid w:val="007B773F"/>
    <w:rsid w:val="007B7C3C"/>
    <w:rsid w:val="007B7D6F"/>
    <w:rsid w:val="007C0459"/>
    <w:rsid w:val="007C04BC"/>
    <w:rsid w:val="007C1D62"/>
    <w:rsid w:val="007C1F31"/>
    <w:rsid w:val="007C285A"/>
    <w:rsid w:val="007C2A9B"/>
    <w:rsid w:val="007C3562"/>
    <w:rsid w:val="007C359F"/>
    <w:rsid w:val="007C3F2A"/>
    <w:rsid w:val="007C3F4B"/>
    <w:rsid w:val="007C4164"/>
    <w:rsid w:val="007C4426"/>
    <w:rsid w:val="007C47FC"/>
    <w:rsid w:val="007C50A7"/>
    <w:rsid w:val="007C52EA"/>
    <w:rsid w:val="007C66B8"/>
    <w:rsid w:val="007C6F61"/>
    <w:rsid w:val="007C798B"/>
    <w:rsid w:val="007D05E5"/>
    <w:rsid w:val="007D1168"/>
    <w:rsid w:val="007D1714"/>
    <w:rsid w:val="007D1BCA"/>
    <w:rsid w:val="007D1CD7"/>
    <w:rsid w:val="007D1EB8"/>
    <w:rsid w:val="007D20DA"/>
    <w:rsid w:val="007D2FD3"/>
    <w:rsid w:val="007D4C7D"/>
    <w:rsid w:val="007D52D8"/>
    <w:rsid w:val="007D642C"/>
    <w:rsid w:val="007D7C6D"/>
    <w:rsid w:val="007E05AE"/>
    <w:rsid w:val="007E0641"/>
    <w:rsid w:val="007E06CE"/>
    <w:rsid w:val="007E07F2"/>
    <w:rsid w:val="007E167D"/>
    <w:rsid w:val="007E1889"/>
    <w:rsid w:val="007E26A6"/>
    <w:rsid w:val="007E376B"/>
    <w:rsid w:val="007E39CD"/>
    <w:rsid w:val="007E4F78"/>
    <w:rsid w:val="007E543C"/>
    <w:rsid w:val="007E5E39"/>
    <w:rsid w:val="007E5E79"/>
    <w:rsid w:val="007E5F69"/>
    <w:rsid w:val="007E6EA8"/>
    <w:rsid w:val="007F0040"/>
    <w:rsid w:val="007F03F4"/>
    <w:rsid w:val="007F0C1B"/>
    <w:rsid w:val="007F2E3D"/>
    <w:rsid w:val="007F3E3E"/>
    <w:rsid w:val="007F40B6"/>
    <w:rsid w:val="007F452E"/>
    <w:rsid w:val="007F4693"/>
    <w:rsid w:val="007F4DE0"/>
    <w:rsid w:val="007F5766"/>
    <w:rsid w:val="007F61B3"/>
    <w:rsid w:val="007F6734"/>
    <w:rsid w:val="007F67A4"/>
    <w:rsid w:val="008002AC"/>
    <w:rsid w:val="008006D4"/>
    <w:rsid w:val="00800878"/>
    <w:rsid w:val="00801DC0"/>
    <w:rsid w:val="00802911"/>
    <w:rsid w:val="00802A8E"/>
    <w:rsid w:val="008051E8"/>
    <w:rsid w:val="00805A06"/>
    <w:rsid w:val="00805FEB"/>
    <w:rsid w:val="00806358"/>
    <w:rsid w:val="00806496"/>
    <w:rsid w:val="00806654"/>
    <w:rsid w:val="008066D8"/>
    <w:rsid w:val="00806F52"/>
    <w:rsid w:val="0080722F"/>
    <w:rsid w:val="008073AD"/>
    <w:rsid w:val="00807A31"/>
    <w:rsid w:val="00807F1F"/>
    <w:rsid w:val="0081099F"/>
    <w:rsid w:val="008115E4"/>
    <w:rsid w:val="00812040"/>
    <w:rsid w:val="008124E6"/>
    <w:rsid w:val="00813374"/>
    <w:rsid w:val="008136A3"/>
    <w:rsid w:val="008140D1"/>
    <w:rsid w:val="00814A2E"/>
    <w:rsid w:val="00814B26"/>
    <w:rsid w:val="00815897"/>
    <w:rsid w:val="00815F0A"/>
    <w:rsid w:val="0081671B"/>
    <w:rsid w:val="00816752"/>
    <w:rsid w:val="00817191"/>
    <w:rsid w:val="00817C3B"/>
    <w:rsid w:val="00817D58"/>
    <w:rsid w:val="008201A2"/>
    <w:rsid w:val="0082072D"/>
    <w:rsid w:val="00820F5A"/>
    <w:rsid w:val="008217AF"/>
    <w:rsid w:val="00821C3E"/>
    <w:rsid w:val="0082233B"/>
    <w:rsid w:val="00822D67"/>
    <w:rsid w:val="00824092"/>
    <w:rsid w:val="008254D6"/>
    <w:rsid w:val="008256DF"/>
    <w:rsid w:val="00826C9F"/>
    <w:rsid w:val="008275BB"/>
    <w:rsid w:val="00827796"/>
    <w:rsid w:val="00827CA0"/>
    <w:rsid w:val="00830143"/>
    <w:rsid w:val="00830720"/>
    <w:rsid w:val="008307E6"/>
    <w:rsid w:val="008311E8"/>
    <w:rsid w:val="0083198D"/>
    <w:rsid w:val="00833CAA"/>
    <w:rsid w:val="0083432A"/>
    <w:rsid w:val="00835326"/>
    <w:rsid w:val="008353C5"/>
    <w:rsid w:val="008363DB"/>
    <w:rsid w:val="008367B9"/>
    <w:rsid w:val="00836AC6"/>
    <w:rsid w:val="00836DE1"/>
    <w:rsid w:val="00840878"/>
    <w:rsid w:val="00841368"/>
    <w:rsid w:val="00841AE4"/>
    <w:rsid w:val="00841C75"/>
    <w:rsid w:val="008424BD"/>
    <w:rsid w:val="00842F85"/>
    <w:rsid w:val="008431C6"/>
    <w:rsid w:val="00844D9D"/>
    <w:rsid w:val="0084589D"/>
    <w:rsid w:val="00845BB4"/>
    <w:rsid w:val="008460E6"/>
    <w:rsid w:val="00846FD1"/>
    <w:rsid w:val="00847C0F"/>
    <w:rsid w:val="00847F2D"/>
    <w:rsid w:val="008508B0"/>
    <w:rsid w:val="00850BFC"/>
    <w:rsid w:val="00850CDE"/>
    <w:rsid w:val="00851DA3"/>
    <w:rsid w:val="00851EC3"/>
    <w:rsid w:val="00851EFD"/>
    <w:rsid w:val="00852749"/>
    <w:rsid w:val="008534A0"/>
    <w:rsid w:val="00854127"/>
    <w:rsid w:val="008541BD"/>
    <w:rsid w:val="00854CE0"/>
    <w:rsid w:val="00855467"/>
    <w:rsid w:val="008558F4"/>
    <w:rsid w:val="00855C82"/>
    <w:rsid w:val="008569D1"/>
    <w:rsid w:val="00857D66"/>
    <w:rsid w:val="008604B3"/>
    <w:rsid w:val="0086065E"/>
    <w:rsid w:val="00860D44"/>
    <w:rsid w:val="00861777"/>
    <w:rsid w:val="008618BC"/>
    <w:rsid w:val="008625CF"/>
    <w:rsid w:val="008631A9"/>
    <w:rsid w:val="008631D6"/>
    <w:rsid w:val="008644AA"/>
    <w:rsid w:val="00866D2C"/>
    <w:rsid w:val="00866E0D"/>
    <w:rsid w:val="00870412"/>
    <w:rsid w:val="00870A16"/>
    <w:rsid w:val="00871286"/>
    <w:rsid w:val="0087150C"/>
    <w:rsid w:val="0087317F"/>
    <w:rsid w:val="00873488"/>
    <w:rsid w:val="00873586"/>
    <w:rsid w:val="00873B3D"/>
    <w:rsid w:val="008746CF"/>
    <w:rsid w:val="008747AD"/>
    <w:rsid w:val="00874861"/>
    <w:rsid w:val="00874E4B"/>
    <w:rsid w:val="008771F7"/>
    <w:rsid w:val="00877736"/>
    <w:rsid w:val="0088114A"/>
    <w:rsid w:val="00881758"/>
    <w:rsid w:val="0088237B"/>
    <w:rsid w:val="00882863"/>
    <w:rsid w:val="00882DFA"/>
    <w:rsid w:val="0088455D"/>
    <w:rsid w:val="008854F6"/>
    <w:rsid w:val="0088566E"/>
    <w:rsid w:val="00886E57"/>
    <w:rsid w:val="00890576"/>
    <w:rsid w:val="00890A11"/>
    <w:rsid w:val="008919D8"/>
    <w:rsid w:val="00891D81"/>
    <w:rsid w:val="00892F7A"/>
    <w:rsid w:val="0089332E"/>
    <w:rsid w:val="00893362"/>
    <w:rsid w:val="00893463"/>
    <w:rsid w:val="00893902"/>
    <w:rsid w:val="00893B3A"/>
    <w:rsid w:val="0089431F"/>
    <w:rsid w:val="00894DCB"/>
    <w:rsid w:val="00895B32"/>
    <w:rsid w:val="00896169"/>
    <w:rsid w:val="00896671"/>
    <w:rsid w:val="00896A47"/>
    <w:rsid w:val="00897794"/>
    <w:rsid w:val="008A0041"/>
    <w:rsid w:val="008A040A"/>
    <w:rsid w:val="008A08FF"/>
    <w:rsid w:val="008A0B95"/>
    <w:rsid w:val="008A11A7"/>
    <w:rsid w:val="008A143E"/>
    <w:rsid w:val="008A1CF2"/>
    <w:rsid w:val="008A2521"/>
    <w:rsid w:val="008A2622"/>
    <w:rsid w:val="008A3788"/>
    <w:rsid w:val="008A4912"/>
    <w:rsid w:val="008A4CD1"/>
    <w:rsid w:val="008A4E90"/>
    <w:rsid w:val="008A5076"/>
    <w:rsid w:val="008A5662"/>
    <w:rsid w:val="008A599D"/>
    <w:rsid w:val="008A5FF2"/>
    <w:rsid w:val="008A6976"/>
    <w:rsid w:val="008A6CBE"/>
    <w:rsid w:val="008A7984"/>
    <w:rsid w:val="008A7EE8"/>
    <w:rsid w:val="008B00AE"/>
    <w:rsid w:val="008B0DE7"/>
    <w:rsid w:val="008B1D38"/>
    <w:rsid w:val="008B280C"/>
    <w:rsid w:val="008B304A"/>
    <w:rsid w:val="008B32A3"/>
    <w:rsid w:val="008B4D7C"/>
    <w:rsid w:val="008B5D25"/>
    <w:rsid w:val="008B6D7A"/>
    <w:rsid w:val="008C0197"/>
    <w:rsid w:val="008C07D0"/>
    <w:rsid w:val="008C0BCA"/>
    <w:rsid w:val="008C1FAE"/>
    <w:rsid w:val="008C2336"/>
    <w:rsid w:val="008C655D"/>
    <w:rsid w:val="008C69AD"/>
    <w:rsid w:val="008C69BC"/>
    <w:rsid w:val="008C741E"/>
    <w:rsid w:val="008D08A4"/>
    <w:rsid w:val="008D0F5E"/>
    <w:rsid w:val="008D1530"/>
    <w:rsid w:val="008D556A"/>
    <w:rsid w:val="008D5696"/>
    <w:rsid w:val="008D619E"/>
    <w:rsid w:val="008D6BAE"/>
    <w:rsid w:val="008D709D"/>
    <w:rsid w:val="008D79E0"/>
    <w:rsid w:val="008E0D8F"/>
    <w:rsid w:val="008E128C"/>
    <w:rsid w:val="008E3B40"/>
    <w:rsid w:val="008E5564"/>
    <w:rsid w:val="008E5F16"/>
    <w:rsid w:val="008E601C"/>
    <w:rsid w:val="008E626D"/>
    <w:rsid w:val="008E7CA7"/>
    <w:rsid w:val="008F02F8"/>
    <w:rsid w:val="008F0E19"/>
    <w:rsid w:val="008F156B"/>
    <w:rsid w:val="008F191F"/>
    <w:rsid w:val="008F2F0A"/>
    <w:rsid w:val="008F36AE"/>
    <w:rsid w:val="008F55C0"/>
    <w:rsid w:val="008F5751"/>
    <w:rsid w:val="008F594D"/>
    <w:rsid w:val="008F5A4D"/>
    <w:rsid w:val="008F5EA9"/>
    <w:rsid w:val="008F7C2F"/>
    <w:rsid w:val="00900130"/>
    <w:rsid w:val="00901034"/>
    <w:rsid w:val="009024D7"/>
    <w:rsid w:val="0090254C"/>
    <w:rsid w:val="00902D20"/>
    <w:rsid w:val="0090353E"/>
    <w:rsid w:val="0090392D"/>
    <w:rsid w:val="009046BF"/>
    <w:rsid w:val="00904D25"/>
    <w:rsid w:val="00904E04"/>
    <w:rsid w:val="00906450"/>
    <w:rsid w:val="0090683B"/>
    <w:rsid w:val="00907635"/>
    <w:rsid w:val="00907B80"/>
    <w:rsid w:val="00910CA5"/>
    <w:rsid w:val="00911600"/>
    <w:rsid w:val="00912854"/>
    <w:rsid w:val="0091461A"/>
    <w:rsid w:val="0091484C"/>
    <w:rsid w:val="009152C8"/>
    <w:rsid w:val="00915CAD"/>
    <w:rsid w:val="00915CE8"/>
    <w:rsid w:val="00916F91"/>
    <w:rsid w:val="00917CA5"/>
    <w:rsid w:val="00920A83"/>
    <w:rsid w:val="00920F58"/>
    <w:rsid w:val="009223DE"/>
    <w:rsid w:val="0092319C"/>
    <w:rsid w:val="00923573"/>
    <w:rsid w:val="00923DBC"/>
    <w:rsid w:val="00924D5F"/>
    <w:rsid w:val="00925A23"/>
    <w:rsid w:val="00925B41"/>
    <w:rsid w:val="00925F6E"/>
    <w:rsid w:val="00926535"/>
    <w:rsid w:val="00926FCA"/>
    <w:rsid w:val="00927160"/>
    <w:rsid w:val="00927A54"/>
    <w:rsid w:val="00930568"/>
    <w:rsid w:val="00932284"/>
    <w:rsid w:val="00933AF5"/>
    <w:rsid w:val="009340F4"/>
    <w:rsid w:val="00934291"/>
    <w:rsid w:val="00935526"/>
    <w:rsid w:val="00935AF5"/>
    <w:rsid w:val="009367EC"/>
    <w:rsid w:val="00936833"/>
    <w:rsid w:val="00940C05"/>
    <w:rsid w:val="00943C7C"/>
    <w:rsid w:val="00944CB1"/>
    <w:rsid w:val="00944D93"/>
    <w:rsid w:val="00945B2A"/>
    <w:rsid w:val="00945B4F"/>
    <w:rsid w:val="00947CCD"/>
    <w:rsid w:val="009501E7"/>
    <w:rsid w:val="00951737"/>
    <w:rsid w:val="009518B9"/>
    <w:rsid w:val="00953021"/>
    <w:rsid w:val="009539D5"/>
    <w:rsid w:val="00954802"/>
    <w:rsid w:val="00954D23"/>
    <w:rsid w:val="00955131"/>
    <w:rsid w:val="0095513A"/>
    <w:rsid w:val="00956987"/>
    <w:rsid w:val="00956C0F"/>
    <w:rsid w:val="00957CE3"/>
    <w:rsid w:val="009615C0"/>
    <w:rsid w:val="00961B65"/>
    <w:rsid w:val="00963200"/>
    <w:rsid w:val="009634A8"/>
    <w:rsid w:val="00963865"/>
    <w:rsid w:val="009647DE"/>
    <w:rsid w:val="00965BE5"/>
    <w:rsid w:val="00965D6D"/>
    <w:rsid w:val="0096721E"/>
    <w:rsid w:val="009678CB"/>
    <w:rsid w:val="00967A83"/>
    <w:rsid w:val="009700F7"/>
    <w:rsid w:val="00970D15"/>
    <w:rsid w:val="00970DF4"/>
    <w:rsid w:val="009717E4"/>
    <w:rsid w:val="00971861"/>
    <w:rsid w:val="00972C4F"/>
    <w:rsid w:val="00972D60"/>
    <w:rsid w:val="00972FF8"/>
    <w:rsid w:val="00973B22"/>
    <w:rsid w:val="00975460"/>
    <w:rsid w:val="009768B0"/>
    <w:rsid w:val="00980A63"/>
    <w:rsid w:val="00980C1A"/>
    <w:rsid w:val="0098119B"/>
    <w:rsid w:val="00983525"/>
    <w:rsid w:val="00983D97"/>
    <w:rsid w:val="00984380"/>
    <w:rsid w:val="0098535F"/>
    <w:rsid w:val="0098570A"/>
    <w:rsid w:val="00985785"/>
    <w:rsid w:val="0098653C"/>
    <w:rsid w:val="009865D9"/>
    <w:rsid w:val="00986B40"/>
    <w:rsid w:val="00986D20"/>
    <w:rsid w:val="00986D76"/>
    <w:rsid w:val="0099002E"/>
    <w:rsid w:val="00992ADB"/>
    <w:rsid w:val="009937FC"/>
    <w:rsid w:val="00995784"/>
    <w:rsid w:val="0099634D"/>
    <w:rsid w:val="00997714"/>
    <w:rsid w:val="009A0F2E"/>
    <w:rsid w:val="009A1363"/>
    <w:rsid w:val="009A23D1"/>
    <w:rsid w:val="009A2623"/>
    <w:rsid w:val="009A26B4"/>
    <w:rsid w:val="009A34CC"/>
    <w:rsid w:val="009A36C9"/>
    <w:rsid w:val="009A3F4F"/>
    <w:rsid w:val="009A414B"/>
    <w:rsid w:val="009A41E9"/>
    <w:rsid w:val="009A58D9"/>
    <w:rsid w:val="009A60B1"/>
    <w:rsid w:val="009A6F18"/>
    <w:rsid w:val="009A710D"/>
    <w:rsid w:val="009B098A"/>
    <w:rsid w:val="009B0EBD"/>
    <w:rsid w:val="009B24A4"/>
    <w:rsid w:val="009B2621"/>
    <w:rsid w:val="009B34E3"/>
    <w:rsid w:val="009B38A3"/>
    <w:rsid w:val="009B568B"/>
    <w:rsid w:val="009B6D2B"/>
    <w:rsid w:val="009C081A"/>
    <w:rsid w:val="009C0924"/>
    <w:rsid w:val="009C2A4C"/>
    <w:rsid w:val="009C2CB0"/>
    <w:rsid w:val="009C3B75"/>
    <w:rsid w:val="009C3E28"/>
    <w:rsid w:val="009C4064"/>
    <w:rsid w:val="009C434F"/>
    <w:rsid w:val="009C43F3"/>
    <w:rsid w:val="009C4AC7"/>
    <w:rsid w:val="009C4CE2"/>
    <w:rsid w:val="009C4FC4"/>
    <w:rsid w:val="009C7251"/>
    <w:rsid w:val="009D037F"/>
    <w:rsid w:val="009D076A"/>
    <w:rsid w:val="009D194F"/>
    <w:rsid w:val="009D1F58"/>
    <w:rsid w:val="009D2930"/>
    <w:rsid w:val="009D2AC7"/>
    <w:rsid w:val="009D2AE5"/>
    <w:rsid w:val="009D2CF3"/>
    <w:rsid w:val="009D37F9"/>
    <w:rsid w:val="009D3921"/>
    <w:rsid w:val="009D3CBC"/>
    <w:rsid w:val="009D47EF"/>
    <w:rsid w:val="009D4AD8"/>
    <w:rsid w:val="009D4B56"/>
    <w:rsid w:val="009D4C64"/>
    <w:rsid w:val="009D6C33"/>
    <w:rsid w:val="009D7273"/>
    <w:rsid w:val="009D7C39"/>
    <w:rsid w:val="009E0981"/>
    <w:rsid w:val="009E0D5C"/>
    <w:rsid w:val="009E114C"/>
    <w:rsid w:val="009E1A41"/>
    <w:rsid w:val="009E230A"/>
    <w:rsid w:val="009E34EE"/>
    <w:rsid w:val="009E3C16"/>
    <w:rsid w:val="009E4DD0"/>
    <w:rsid w:val="009E7B97"/>
    <w:rsid w:val="009F00F6"/>
    <w:rsid w:val="009F03B5"/>
    <w:rsid w:val="009F09F3"/>
    <w:rsid w:val="009F130C"/>
    <w:rsid w:val="009F2D54"/>
    <w:rsid w:val="009F2F92"/>
    <w:rsid w:val="009F3395"/>
    <w:rsid w:val="009F397E"/>
    <w:rsid w:val="009F4163"/>
    <w:rsid w:val="009F4E4E"/>
    <w:rsid w:val="009F50DD"/>
    <w:rsid w:val="009F70B8"/>
    <w:rsid w:val="00A009B3"/>
    <w:rsid w:val="00A00C92"/>
    <w:rsid w:val="00A012CD"/>
    <w:rsid w:val="00A02691"/>
    <w:rsid w:val="00A03272"/>
    <w:rsid w:val="00A03790"/>
    <w:rsid w:val="00A0643F"/>
    <w:rsid w:val="00A06AAB"/>
    <w:rsid w:val="00A078F5"/>
    <w:rsid w:val="00A07E1C"/>
    <w:rsid w:val="00A11238"/>
    <w:rsid w:val="00A11CF1"/>
    <w:rsid w:val="00A12B21"/>
    <w:rsid w:val="00A12E36"/>
    <w:rsid w:val="00A13146"/>
    <w:rsid w:val="00A1481C"/>
    <w:rsid w:val="00A163EA"/>
    <w:rsid w:val="00A1667D"/>
    <w:rsid w:val="00A174BA"/>
    <w:rsid w:val="00A17AD1"/>
    <w:rsid w:val="00A202E6"/>
    <w:rsid w:val="00A2039D"/>
    <w:rsid w:val="00A20539"/>
    <w:rsid w:val="00A20D8F"/>
    <w:rsid w:val="00A2144C"/>
    <w:rsid w:val="00A218B8"/>
    <w:rsid w:val="00A2227D"/>
    <w:rsid w:val="00A2279E"/>
    <w:rsid w:val="00A23769"/>
    <w:rsid w:val="00A24EAE"/>
    <w:rsid w:val="00A25354"/>
    <w:rsid w:val="00A25699"/>
    <w:rsid w:val="00A25A39"/>
    <w:rsid w:val="00A27A0B"/>
    <w:rsid w:val="00A27BCB"/>
    <w:rsid w:val="00A304D0"/>
    <w:rsid w:val="00A30ED2"/>
    <w:rsid w:val="00A322A2"/>
    <w:rsid w:val="00A334BA"/>
    <w:rsid w:val="00A345A7"/>
    <w:rsid w:val="00A371EB"/>
    <w:rsid w:val="00A37D42"/>
    <w:rsid w:val="00A41613"/>
    <w:rsid w:val="00A41A44"/>
    <w:rsid w:val="00A41E6F"/>
    <w:rsid w:val="00A425C1"/>
    <w:rsid w:val="00A431C0"/>
    <w:rsid w:val="00A43902"/>
    <w:rsid w:val="00A4426D"/>
    <w:rsid w:val="00A44B7E"/>
    <w:rsid w:val="00A44FDF"/>
    <w:rsid w:val="00A450A8"/>
    <w:rsid w:val="00A51227"/>
    <w:rsid w:val="00A517BD"/>
    <w:rsid w:val="00A52410"/>
    <w:rsid w:val="00A5330A"/>
    <w:rsid w:val="00A533C0"/>
    <w:rsid w:val="00A53BE0"/>
    <w:rsid w:val="00A55075"/>
    <w:rsid w:val="00A55120"/>
    <w:rsid w:val="00A553A4"/>
    <w:rsid w:val="00A55E02"/>
    <w:rsid w:val="00A564AD"/>
    <w:rsid w:val="00A56520"/>
    <w:rsid w:val="00A60C9C"/>
    <w:rsid w:val="00A6117A"/>
    <w:rsid w:val="00A61C04"/>
    <w:rsid w:val="00A628B2"/>
    <w:rsid w:val="00A6310C"/>
    <w:rsid w:val="00A63A13"/>
    <w:rsid w:val="00A643F8"/>
    <w:rsid w:val="00A65DD1"/>
    <w:rsid w:val="00A6605E"/>
    <w:rsid w:val="00A66C8B"/>
    <w:rsid w:val="00A6760C"/>
    <w:rsid w:val="00A70557"/>
    <w:rsid w:val="00A70C31"/>
    <w:rsid w:val="00A712CE"/>
    <w:rsid w:val="00A71DB5"/>
    <w:rsid w:val="00A729A6"/>
    <w:rsid w:val="00A7346F"/>
    <w:rsid w:val="00A74C39"/>
    <w:rsid w:val="00A75C0F"/>
    <w:rsid w:val="00A760F3"/>
    <w:rsid w:val="00A776C2"/>
    <w:rsid w:val="00A776D1"/>
    <w:rsid w:val="00A77E09"/>
    <w:rsid w:val="00A816AF"/>
    <w:rsid w:val="00A81720"/>
    <w:rsid w:val="00A818E4"/>
    <w:rsid w:val="00A81E5C"/>
    <w:rsid w:val="00A82B19"/>
    <w:rsid w:val="00A83ED1"/>
    <w:rsid w:val="00A84DE6"/>
    <w:rsid w:val="00A85372"/>
    <w:rsid w:val="00A85D60"/>
    <w:rsid w:val="00A8686B"/>
    <w:rsid w:val="00A87111"/>
    <w:rsid w:val="00A87989"/>
    <w:rsid w:val="00A90074"/>
    <w:rsid w:val="00A90D15"/>
    <w:rsid w:val="00A90F3D"/>
    <w:rsid w:val="00A91F19"/>
    <w:rsid w:val="00A92878"/>
    <w:rsid w:val="00A929A2"/>
    <w:rsid w:val="00A92FE9"/>
    <w:rsid w:val="00A93DF7"/>
    <w:rsid w:val="00A94383"/>
    <w:rsid w:val="00A94545"/>
    <w:rsid w:val="00A94C90"/>
    <w:rsid w:val="00A95A20"/>
    <w:rsid w:val="00A969D8"/>
    <w:rsid w:val="00A96B27"/>
    <w:rsid w:val="00A96F32"/>
    <w:rsid w:val="00A9721B"/>
    <w:rsid w:val="00AA0635"/>
    <w:rsid w:val="00AA1412"/>
    <w:rsid w:val="00AA162D"/>
    <w:rsid w:val="00AA21C4"/>
    <w:rsid w:val="00AA26CD"/>
    <w:rsid w:val="00AA2A40"/>
    <w:rsid w:val="00AA36ED"/>
    <w:rsid w:val="00AA37B5"/>
    <w:rsid w:val="00AA4860"/>
    <w:rsid w:val="00AA4899"/>
    <w:rsid w:val="00AA48B5"/>
    <w:rsid w:val="00AA5262"/>
    <w:rsid w:val="00AA5AB7"/>
    <w:rsid w:val="00AA5BE3"/>
    <w:rsid w:val="00AA5E1A"/>
    <w:rsid w:val="00AA77EF"/>
    <w:rsid w:val="00AB019A"/>
    <w:rsid w:val="00AB22B2"/>
    <w:rsid w:val="00AB2877"/>
    <w:rsid w:val="00AB2F06"/>
    <w:rsid w:val="00AB315D"/>
    <w:rsid w:val="00AB39A9"/>
    <w:rsid w:val="00AB3E95"/>
    <w:rsid w:val="00AB7491"/>
    <w:rsid w:val="00AB7519"/>
    <w:rsid w:val="00AB7A7D"/>
    <w:rsid w:val="00AC0487"/>
    <w:rsid w:val="00AC1320"/>
    <w:rsid w:val="00AC1E7A"/>
    <w:rsid w:val="00AC2E6C"/>
    <w:rsid w:val="00AC4379"/>
    <w:rsid w:val="00AC4C62"/>
    <w:rsid w:val="00AC5372"/>
    <w:rsid w:val="00AC656E"/>
    <w:rsid w:val="00AC6B32"/>
    <w:rsid w:val="00AC6CEC"/>
    <w:rsid w:val="00AC6EAD"/>
    <w:rsid w:val="00AC7C73"/>
    <w:rsid w:val="00AD0036"/>
    <w:rsid w:val="00AD26BD"/>
    <w:rsid w:val="00AD3A05"/>
    <w:rsid w:val="00AD3AEF"/>
    <w:rsid w:val="00AD554D"/>
    <w:rsid w:val="00AD6676"/>
    <w:rsid w:val="00AD67B3"/>
    <w:rsid w:val="00AD68C8"/>
    <w:rsid w:val="00AD6C4D"/>
    <w:rsid w:val="00AD70D1"/>
    <w:rsid w:val="00AE0021"/>
    <w:rsid w:val="00AE09CD"/>
    <w:rsid w:val="00AE0E2E"/>
    <w:rsid w:val="00AE1841"/>
    <w:rsid w:val="00AE2231"/>
    <w:rsid w:val="00AE2348"/>
    <w:rsid w:val="00AE24DA"/>
    <w:rsid w:val="00AE25A2"/>
    <w:rsid w:val="00AE283B"/>
    <w:rsid w:val="00AE40CA"/>
    <w:rsid w:val="00AE4C8C"/>
    <w:rsid w:val="00AE5231"/>
    <w:rsid w:val="00AE588D"/>
    <w:rsid w:val="00AE5D50"/>
    <w:rsid w:val="00AE624F"/>
    <w:rsid w:val="00AE63E4"/>
    <w:rsid w:val="00AE7A44"/>
    <w:rsid w:val="00AE7B48"/>
    <w:rsid w:val="00AF007F"/>
    <w:rsid w:val="00AF1536"/>
    <w:rsid w:val="00AF1A4C"/>
    <w:rsid w:val="00AF2B90"/>
    <w:rsid w:val="00AF343C"/>
    <w:rsid w:val="00AF4BC0"/>
    <w:rsid w:val="00AF4CF2"/>
    <w:rsid w:val="00AF4F99"/>
    <w:rsid w:val="00AF501B"/>
    <w:rsid w:val="00AF62F4"/>
    <w:rsid w:val="00AF6473"/>
    <w:rsid w:val="00AF7CBB"/>
    <w:rsid w:val="00AF7F4D"/>
    <w:rsid w:val="00B00065"/>
    <w:rsid w:val="00B01DF9"/>
    <w:rsid w:val="00B01EDB"/>
    <w:rsid w:val="00B028FA"/>
    <w:rsid w:val="00B03C25"/>
    <w:rsid w:val="00B04490"/>
    <w:rsid w:val="00B0491A"/>
    <w:rsid w:val="00B05ECB"/>
    <w:rsid w:val="00B0658A"/>
    <w:rsid w:val="00B067AF"/>
    <w:rsid w:val="00B06B93"/>
    <w:rsid w:val="00B073DA"/>
    <w:rsid w:val="00B10129"/>
    <w:rsid w:val="00B1026B"/>
    <w:rsid w:val="00B10F2A"/>
    <w:rsid w:val="00B11B90"/>
    <w:rsid w:val="00B11D89"/>
    <w:rsid w:val="00B121C0"/>
    <w:rsid w:val="00B12FBB"/>
    <w:rsid w:val="00B14699"/>
    <w:rsid w:val="00B14DB1"/>
    <w:rsid w:val="00B156B7"/>
    <w:rsid w:val="00B1585A"/>
    <w:rsid w:val="00B15A0B"/>
    <w:rsid w:val="00B15F1B"/>
    <w:rsid w:val="00B16181"/>
    <w:rsid w:val="00B16D73"/>
    <w:rsid w:val="00B17BE7"/>
    <w:rsid w:val="00B204F6"/>
    <w:rsid w:val="00B20CE9"/>
    <w:rsid w:val="00B21AC2"/>
    <w:rsid w:val="00B21F71"/>
    <w:rsid w:val="00B22D45"/>
    <w:rsid w:val="00B238C9"/>
    <w:rsid w:val="00B248C2"/>
    <w:rsid w:val="00B25AC9"/>
    <w:rsid w:val="00B26EF7"/>
    <w:rsid w:val="00B27178"/>
    <w:rsid w:val="00B2717C"/>
    <w:rsid w:val="00B3092D"/>
    <w:rsid w:val="00B30A4B"/>
    <w:rsid w:val="00B30B15"/>
    <w:rsid w:val="00B31853"/>
    <w:rsid w:val="00B3191E"/>
    <w:rsid w:val="00B31E1E"/>
    <w:rsid w:val="00B32204"/>
    <w:rsid w:val="00B32E01"/>
    <w:rsid w:val="00B333E1"/>
    <w:rsid w:val="00B33DB2"/>
    <w:rsid w:val="00B33F8E"/>
    <w:rsid w:val="00B3407F"/>
    <w:rsid w:val="00B345D2"/>
    <w:rsid w:val="00B35148"/>
    <w:rsid w:val="00B36740"/>
    <w:rsid w:val="00B3716B"/>
    <w:rsid w:val="00B3768B"/>
    <w:rsid w:val="00B37DE4"/>
    <w:rsid w:val="00B40FE7"/>
    <w:rsid w:val="00B41463"/>
    <w:rsid w:val="00B44C92"/>
    <w:rsid w:val="00B464FD"/>
    <w:rsid w:val="00B473B8"/>
    <w:rsid w:val="00B478B3"/>
    <w:rsid w:val="00B5187F"/>
    <w:rsid w:val="00B51ACC"/>
    <w:rsid w:val="00B52F0B"/>
    <w:rsid w:val="00B53D03"/>
    <w:rsid w:val="00B557E1"/>
    <w:rsid w:val="00B558D1"/>
    <w:rsid w:val="00B56207"/>
    <w:rsid w:val="00B56D7A"/>
    <w:rsid w:val="00B61369"/>
    <w:rsid w:val="00B629CF"/>
    <w:rsid w:val="00B64716"/>
    <w:rsid w:val="00B6476F"/>
    <w:rsid w:val="00B649ED"/>
    <w:rsid w:val="00B64E56"/>
    <w:rsid w:val="00B64F01"/>
    <w:rsid w:val="00B64FA6"/>
    <w:rsid w:val="00B6553D"/>
    <w:rsid w:val="00B66BF0"/>
    <w:rsid w:val="00B66C2B"/>
    <w:rsid w:val="00B674A2"/>
    <w:rsid w:val="00B70F0B"/>
    <w:rsid w:val="00B712BB"/>
    <w:rsid w:val="00B7175B"/>
    <w:rsid w:val="00B718C5"/>
    <w:rsid w:val="00B730D5"/>
    <w:rsid w:val="00B73D09"/>
    <w:rsid w:val="00B7416C"/>
    <w:rsid w:val="00B74604"/>
    <w:rsid w:val="00B75904"/>
    <w:rsid w:val="00B75C2D"/>
    <w:rsid w:val="00B760E3"/>
    <w:rsid w:val="00B80280"/>
    <w:rsid w:val="00B80B44"/>
    <w:rsid w:val="00B81415"/>
    <w:rsid w:val="00B81F41"/>
    <w:rsid w:val="00B82263"/>
    <w:rsid w:val="00B823EA"/>
    <w:rsid w:val="00B829A2"/>
    <w:rsid w:val="00B82BD0"/>
    <w:rsid w:val="00B82C93"/>
    <w:rsid w:val="00B82F8E"/>
    <w:rsid w:val="00B84396"/>
    <w:rsid w:val="00B845A2"/>
    <w:rsid w:val="00B84611"/>
    <w:rsid w:val="00B84E0E"/>
    <w:rsid w:val="00B84FB9"/>
    <w:rsid w:val="00B85493"/>
    <w:rsid w:val="00B85D6B"/>
    <w:rsid w:val="00B8726C"/>
    <w:rsid w:val="00B87793"/>
    <w:rsid w:val="00B879AD"/>
    <w:rsid w:val="00B915B7"/>
    <w:rsid w:val="00B91C34"/>
    <w:rsid w:val="00B9224A"/>
    <w:rsid w:val="00B9228D"/>
    <w:rsid w:val="00B9249D"/>
    <w:rsid w:val="00B928A6"/>
    <w:rsid w:val="00B92B28"/>
    <w:rsid w:val="00B93CD6"/>
    <w:rsid w:val="00B94C5B"/>
    <w:rsid w:val="00B94C69"/>
    <w:rsid w:val="00B961CE"/>
    <w:rsid w:val="00B96229"/>
    <w:rsid w:val="00B9630B"/>
    <w:rsid w:val="00B97E0C"/>
    <w:rsid w:val="00BA03D4"/>
    <w:rsid w:val="00BA29C7"/>
    <w:rsid w:val="00BA2CE6"/>
    <w:rsid w:val="00BA2FCE"/>
    <w:rsid w:val="00BA3BF9"/>
    <w:rsid w:val="00BA3F9C"/>
    <w:rsid w:val="00BA4817"/>
    <w:rsid w:val="00BA5C2F"/>
    <w:rsid w:val="00BA6488"/>
    <w:rsid w:val="00BA6CA3"/>
    <w:rsid w:val="00BA74AB"/>
    <w:rsid w:val="00BA773F"/>
    <w:rsid w:val="00BA789B"/>
    <w:rsid w:val="00BA7F0D"/>
    <w:rsid w:val="00BB0786"/>
    <w:rsid w:val="00BB1C58"/>
    <w:rsid w:val="00BB2296"/>
    <w:rsid w:val="00BB43C3"/>
    <w:rsid w:val="00BB639A"/>
    <w:rsid w:val="00BB65C9"/>
    <w:rsid w:val="00BB6CDC"/>
    <w:rsid w:val="00BB6F16"/>
    <w:rsid w:val="00BC03DE"/>
    <w:rsid w:val="00BC2790"/>
    <w:rsid w:val="00BC30AF"/>
    <w:rsid w:val="00BC3892"/>
    <w:rsid w:val="00BC4BD9"/>
    <w:rsid w:val="00BC4E9C"/>
    <w:rsid w:val="00BC58C9"/>
    <w:rsid w:val="00BC5BCB"/>
    <w:rsid w:val="00BC5F7D"/>
    <w:rsid w:val="00BC6DFA"/>
    <w:rsid w:val="00BD0221"/>
    <w:rsid w:val="00BD0B37"/>
    <w:rsid w:val="00BD0E48"/>
    <w:rsid w:val="00BD1694"/>
    <w:rsid w:val="00BD1CD8"/>
    <w:rsid w:val="00BD2F8E"/>
    <w:rsid w:val="00BD30D5"/>
    <w:rsid w:val="00BD3281"/>
    <w:rsid w:val="00BD3BCF"/>
    <w:rsid w:val="00BD538C"/>
    <w:rsid w:val="00BD59D4"/>
    <w:rsid w:val="00BD60D9"/>
    <w:rsid w:val="00BD6F30"/>
    <w:rsid w:val="00BD79ED"/>
    <w:rsid w:val="00BE04D0"/>
    <w:rsid w:val="00BE0DE5"/>
    <w:rsid w:val="00BE0F85"/>
    <w:rsid w:val="00BE1904"/>
    <w:rsid w:val="00BE1D2C"/>
    <w:rsid w:val="00BE1F84"/>
    <w:rsid w:val="00BE270B"/>
    <w:rsid w:val="00BE5B39"/>
    <w:rsid w:val="00BE6456"/>
    <w:rsid w:val="00BE6784"/>
    <w:rsid w:val="00BE7CF6"/>
    <w:rsid w:val="00BF26D7"/>
    <w:rsid w:val="00BF3228"/>
    <w:rsid w:val="00BF3260"/>
    <w:rsid w:val="00BF3B1C"/>
    <w:rsid w:val="00BF4BDF"/>
    <w:rsid w:val="00C00816"/>
    <w:rsid w:val="00C00AE3"/>
    <w:rsid w:val="00C014BE"/>
    <w:rsid w:val="00C01702"/>
    <w:rsid w:val="00C0190A"/>
    <w:rsid w:val="00C01ABD"/>
    <w:rsid w:val="00C0208E"/>
    <w:rsid w:val="00C021A4"/>
    <w:rsid w:val="00C0335F"/>
    <w:rsid w:val="00C03999"/>
    <w:rsid w:val="00C04223"/>
    <w:rsid w:val="00C04E1F"/>
    <w:rsid w:val="00C05505"/>
    <w:rsid w:val="00C05E35"/>
    <w:rsid w:val="00C06187"/>
    <w:rsid w:val="00C06A89"/>
    <w:rsid w:val="00C06CFB"/>
    <w:rsid w:val="00C1103F"/>
    <w:rsid w:val="00C112EE"/>
    <w:rsid w:val="00C11313"/>
    <w:rsid w:val="00C11FA6"/>
    <w:rsid w:val="00C121EC"/>
    <w:rsid w:val="00C126AC"/>
    <w:rsid w:val="00C129A2"/>
    <w:rsid w:val="00C13966"/>
    <w:rsid w:val="00C139B0"/>
    <w:rsid w:val="00C14070"/>
    <w:rsid w:val="00C147DD"/>
    <w:rsid w:val="00C149B9"/>
    <w:rsid w:val="00C1548D"/>
    <w:rsid w:val="00C167EF"/>
    <w:rsid w:val="00C16869"/>
    <w:rsid w:val="00C16F23"/>
    <w:rsid w:val="00C17337"/>
    <w:rsid w:val="00C20EBB"/>
    <w:rsid w:val="00C21065"/>
    <w:rsid w:val="00C21185"/>
    <w:rsid w:val="00C2206E"/>
    <w:rsid w:val="00C22477"/>
    <w:rsid w:val="00C22C1A"/>
    <w:rsid w:val="00C22C27"/>
    <w:rsid w:val="00C24157"/>
    <w:rsid w:val="00C241C7"/>
    <w:rsid w:val="00C2526D"/>
    <w:rsid w:val="00C25332"/>
    <w:rsid w:val="00C2543D"/>
    <w:rsid w:val="00C26316"/>
    <w:rsid w:val="00C30418"/>
    <w:rsid w:val="00C32BB7"/>
    <w:rsid w:val="00C3487F"/>
    <w:rsid w:val="00C34A96"/>
    <w:rsid w:val="00C34FAA"/>
    <w:rsid w:val="00C35655"/>
    <w:rsid w:val="00C357DB"/>
    <w:rsid w:val="00C36113"/>
    <w:rsid w:val="00C369BD"/>
    <w:rsid w:val="00C37A26"/>
    <w:rsid w:val="00C40BF2"/>
    <w:rsid w:val="00C41C76"/>
    <w:rsid w:val="00C41D75"/>
    <w:rsid w:val="00C41E59"/>
    <w:rsid w:val="00C4221D"/>
    <w:rsid w:val="00C426EF"/>
    <w:rsid w:val="00C427EA"/>
    <w:rsid w:val="00C4297A"/>
    <w:rsid w:val="00C42DB6"/>
    <w:rsid w:val="00C432D2"/>
    <w:rsid w:val="00C43980"/>
    <w:rsid w:val="00C43A62"/>
    <w:rsid w:val="00C44A54"/>
    <w:rsid w:val="00C44B2A"/>
    <w:rsid w:val="00C4526C"/>
    <w:rsid w:val="00C46FB0"/>
    <w:rsid w:val="00C47DE7"/>
    <w:rsid w:val="00C5095B"/>
    <w:rsid w:val="00C50AF2"/>
    <w:rsid w:val="00C51006"/>
    <w:rsid w:val="00C520E6"/>
    <w:rsid w:val="00C521ED"/>
    <w:rsid w:val="00C522F3"/>
    <w:rsid w:val="00C536DD"/>
    <w:rsid w:val="00C536ED"/>
    <w:rsid w:val="00C539DD"/>
    <w:rsid w:val="00C541F9"/>
    <w:rsid w:val="00C543EE"/>
    <w:rsid w:val="00C543F3"/>
    <w:rsid w:val="00C55D19"/>
    <w:rsid w:val="00C56429"/>
    <w:rsid w:val="00C5693C"/>
    <w:rsid w:val="00C5783C"/>
    <w:rsid w:val="00C60855"/>
    <w:rsid w:val="00C60D06"/>
    <w:rsid w:val="00C61CEC"/>
    <w:rsid w:val="00C647A6"/>
    <w:rsid w:val="00C6483F"/>
    <w:rsid w:val="00C64C37"/>
    <w:rsid w:val="00C655BE"/>
    <w:rsid w:val="00C661AD"/>
    <w:rsid w:val="00C66411"/>
    <w:rsid w:val="00C666CD"/>
    <w:rsid w:val="00C670A8"/>
    <w:rsid w:val="00C679A1"/>
    <w:rsid w:val="00C70183"/>
    <w:rsid w:val="00C7080B"/>
    <w:rsid w:val="00C70F8D"/>
    <w:rsid w:val="00C72031"/>
    <w:rsid w:val="00C725A3"/>
    <w:rsid w:val="00C7270D"/>
    <w:rsid w:val="00C72C20"/>
    <w:rsid w:val="00C730F9"/>
    <w:rsid w:val="00C74557"/>
    <w:rsid w:val="00C75B0A"/>
    <w:rsid w:val="00C8000E"/>
    <w:rsid w:val="00C8093C"/>
    <w:rsid w:val="00C8118D"/>
    <w:rsid w:val="00C81873"/>
    <w:rsid w:val="00C82108"/>
    <w:rsid w:val="00C8256D"/>
    <w:rsid w:val="00C8281E"/>
    <w:rsid w:val="00C82F8E"/>
    <w:rsid w:val="00C8314F"/>
    <w:rsid w:val="00C8376F"/>
    <w:rsid w:val="00C83C87"/>
    <w:rsid w:val="00C8449B"/>
    <w:rsid w:val="00C86422"/>
    <w:rsid w:val="00C8642F"/>
    <w:rsid w:val="00C86596"/>
    <w:rsid w:val="00C876E4"/>
    <w:rsid w:val="00C87CDF"/>
    <w:rsid w:val="00C90B07"/>
    <w:rsid w:val="00C9124D"/>
    <w:rsid w:val="00C922F1"/>
    <w:rsid w:val="00C92A40"/>
    <w:rsid w:val="00C92A53"/>
    <w:rsid w:val="00C92B48"/>
    <w:rsid w:val="00C93D8E"/>
    <w:rsid w:val="00C960EB"/>
    <w:rsid w:val="00C964D5"/>
    <w:rsid w:val="00CA1825"/>
    <w:rsid w:val="00CA2D27"/>
    <w:rsid w:val="00CA3821"/>
    <w:rsid w:val="00CA42C9"/>
    <w:rsid w:val="00CA4458"/>
    <w:rsid w:val="00CA4800"/>
    <w:rsid w:val="00CA51B9"/>
    <w:rsid w:val="00CA5B0A"/>
    <w:rsid w:val="00CA5B85"/>
    <w:rsid w:val="00CA76FB"/>
    <w:rsid w:val="00CB0BC4"/>
    <w:rsid w:val="00CB3118"/>
    <w:rsid w:val="00CB3617"/>
    <w:rsid w:val="00CB3A12"/>
    <w:rsid w:val="00CB4861"/>
    <w:rsid w:val="00CB495D"/>
    <w:rsid w:val="00CB4AFC"/>
    <w:rsid w:val="00CB4FE1"/>
    <w:rsid w:val="00CB5035"/>
    <w:rsid w:val="00CB512B"/>
    <w:rsid w:val="00CB52B2"/>
    <w:rsid w:val="00CB68D8"/>
    <w:rsid w:val="00CB6D26"/>
    <w:rsid w:val="00CB7DD3"/>
    <w:rsid w:val="00CC0967"/>
    <w:rsid w:val="00CC0ACB"/>
    <w:rsid w:val="00CC0CDD"/>
    <w:rsid w:val="00CC19BE"/>
    <w:rsid w:val="00CC1FF4"/>
    <w:rsid w:val="00CC2777"/>
    <w:rsid w:val="00CC2C74"/>
    <w:rsid w:val="00CC30B6"/>
    <w:rsid w:val="00CC533E"/>
    <w:rsid w:val="00CC552B"/>
    <w:rsid w:val="00CC642C"/>
    <w:rsid w:val="00CC71B4"/>
    <w:rsid w:val="00CC7490"/>
    <w:rsid w:val="00CD00EF"/>
    <w:rsid w:val="00CD1331"/>
    <w:rsid w:val="00CD16A3"/>
    <w:rsid w:val="00CD2D67"/>
    <w:rsid w:val="00CD31D8"/>
    <w:rsid w:val="00CD3DBB"/>
    <w:rsid w:val="00CD455C"/>
    <w:rsid w:val="00CD4E3E"/>
    <w:rsid w:val="00CD6005"/>
    <w:rsid w:val="00CD603B"/>
    <w:rsid w:val="00CD6131"/>
    <w:rsid w:val="00CD65CC"/>
    <w:rsid w:val="00CD686F"/>
    <w:rsid w:val="00CD6B27"/>
    <w:rsid w:val="00CD6B44"/>
    <w:rsid w:val="00CD6C7A"/>
    <w:rsid w:val="00CD728A"/>
    <w:rsid w:val="00CD75FB"/>
    <w:rsid w:val="00CE02DE"/>
    <w:rsid w:val="00CE0EE9"/>
    <w:rsid w:val="00CE1295"/>
    <w:rsid w:val="00CE1A55"/>
    <w:rsid w:val="00CE20C4"/>
    <w:rsid w:val="00CE2410"/>
    <w:rsid w:val="00CE33C6"/>
    <w:rsid w:val="00CE3862"/>
    <w:rsid w:val="00CE393F"/>
    <w:rsid w:val="00CE41E1"/>
    <w:rsid w:val="00CE4E14"/>
    <w:rsid w:val="00CE5294"/>
    <w:rsid w:val="00CE6071"/>
    <w:rsid w:val="00CE7D13"/>
    <w:rsid w:val="00CF2621"/>
    <w:rsid w:val="00CF2ED6"/>
    <w:rsid w:val="00CF3926"/>
    <w:rsid w:val="00CF3C1B"/>
    <w:rsid w:val="00CF5202"/>
    <w:rsid w:val="00CF5A08"/>
    <w:rsid w:val="00CF67AB"/>
    <w:rsid w:val="00CF7883"/>
    <w:rsid w:val="00D0018E"/>
    <w:rsid w:val="00D0139A"/>
    <w:rsid w:val="00D02201"/>
    <w:rsid w:val="00D02643"/>
    <w:rsid w:val="00D03CB6"/>
    <w:rsid w:val="00D0522A"/>
    <w:rsid w:val="00D05B8C"/>
    <w:rsid w:val="00D071F2"/>
    <w:rsid w:val="00D073F9"/>
    <w:rsid w:val="00D10337"/>
    <w:rsid w:val="00D10EC5"/>
    <w:rsid w:val="00D11707"/>
    <w:rsid w:val="00D1221F"/>
    <w:rsid w:val="00D126B1"/>
    <w:rsid w:val="00D14F26"/>
    <w:rsid w:val="00D160D4"/>
    <w:rsid w:val="00D1657E"/>
    <w:rsid w:val="00D17B62"/>
    <w:rsid w:val="00D207F5"/>
    <w:rsid w:val="00D20DE3"/>
    <w:rsid w:val="00D21526"/>
    <w:rsid w:val="00D2187E"/>
    <w:rsid w:val="00D21F51"/>
    <w:rsid w:val="00D226A5"/>
    <w:rsid w:val="00D22BCC"/>
    <w:rsid w:val="00D236F2"/>
    <w:rsid w:val="00D24678"/>
    <w:rsid w:val="00D26BE3"/>
    <w:rsid w:val="00D26FC1"/>
    <w:rsid w:val="00D27A2D"/>
    <w:rsid w:val="00D31956"/>
    <w:rsid w:val="00D32B06"/>
    <w:rsid w:val="00D32D41"/>
    <w:rsid w:val="00D330A5"/>
    <w:rsid w:val="00D335DA"/>
    <w:rsid w:val="00D33996"/>
    <w:rsid w:val="00D34711"/>
    <w:rsid w:val="00D34779"/>
    <w:rsid w:val="00D35050"/>
    <w:rsid w:val="00D352DB"/>
    <w:rsid w:val="00D3534A"/>
    <w:rsid w:val="00D35B32"/>
    <w:rsid w:val="00D36C82"/>
    <w:rsid w:val="00D372E1"/>
    <w:rsid w:val="00D40100"/>
    <w:rsid w:val="00D40C39"/>
    <w:rsid w:val="00D41F92"/>
    <w:rsid w:val="00D4246B"/>
    <w:rsid w:val="00D429F0"/>
    <w:rsid w:val="00D42C8C"/>
    <w:rsid w:val="00D43FFB"/>
    <w:rsid w:val="00D45057"/>
    <w:rsid w:val="00D45EFC"/>
    <w:rsid w:val="00D4654F"/>
    <w:rsid w:val="00D506E4"/>
    <w:rsid w:val="00D51B97"/>
    <w:rsid w:val="00D52C7E"/>
    <w:rsid w:val="00D52DA8"/>
    <w:rsid w:val="00D5309F"/>
    <w:rsid w:val="00D535F2"/>
    <w:rsid w:val="00D54942"/>
    <w:rsid w:val="00D54F7E"/>
    <w:rsid w:val="00D56336"/>
    <w:rsid w:val="00D56FAE"/>
    <w:rsid w:val="00D5718E"/>
    <w:rsid w:val="00D5771F"/>
    <w:rsid w:val="00D60F10"/>
    <w:rsid w:val="00D62BF4"/>
    <w:rsid w:val="00D634FD"/>
    <w:rsid w:val="00D64314"/>
    <w:rsid w:val="00D646D8"/>
    <w:rsid w:val="00D659FA"/>
    <w:rsid w:val="00D65D3B"/>
    <w:rsid w:val="00D70019"/>
    <w:rsid w:val="00D704B0"/>
    <w:rsid w:val="00D7100F"/>
    <w:rsid w:val="00D7161A"/>
    <w:rsid w:val="00D73215"/>
    <w:rsid w:val="00D744BC"/>
    <w:rsid w:val="00D76785"/>
    <w:rsid w:val="00D76B29"/>
    <w:rsid w:val="00D76D98"/>
    <w:rsid w:val="00D77153"/>
    <w:rsid w:val="00D77AFA"/>
    <w:rsid w:val="00D8046D"/>
    <w:rsid w:val="00D81173"/>
    <w:rsid w:val="00D81ADE"/>
    <w:rsid w:val="00D81D7C"/>
    <w:rsid w:val="00D83CCD"/>
    <w:rsid w:val="00D83E8F"/>
    <w:rsid w:val="00D83FF1"/>
    <w:rsid w:val="00D87136"/>
    <w:rsid w:val="00D907F5"/>
    <w:rsid w:val="00D917FD"/>
    <w:rsid w:val="00D9264F"/>
    <w:rsid w:val="00D92714"/>
    <w:rsid w:val="00D92F8A"/>
    <w:rsid w:val="00D93379"/>
    <w:rsid w:val="00D969D1"/>
    <w:rsid w:val="00D9763D"/>
    <w:rsid w:val="00DA0302"/>
    <w:rsid w:val="00DA0369"/>
    <w:rsid w:val="00DA0496"/>
    <w:rsid w:val="00DA07DE"/>
    <w:rsid w:val="00DA0BED"/>
    <w:rsid w:val="00DA0DF1"/>
    <w:rsid w:val="00DA2047"/>
    <w:rsid w:val="00DA26AA"/>
    <w:rsid w:val="00DA326C"/>
    <w:rsid w:val="00DA3EC7"/>
    <w:rsid w:val="00DA4387"/>
    <w:rsid w:val="00DA5430"/>
    <w:rsid w:val="00DA5854"/>
    <w:rsid w:val="00DA62D6"/>
    <w:rsid w:val="00DA64AB"/>
    <w:rsid w:val="00DA675A"/>
    <w:rsid w:val="00DA6C90"/>
    <w:rsid w:val="00DA73A2"/>
    <w:rsid w:val="00DB06D4"/>
    <w:rsid w:val="00DB0865"/>
    <w:rsid w:val="00DB119D"/>
    <w:rsid w:val="00DB1B65"/>
    <w:rsid w:val="00DB2DF4"/>
    <w:rsid w:val="00DB4D7C"/>
    <w:rsid w:val="00DB5213"/>
    <w:rsid w:val="00DB5749"/>
    <w:rsid w:val="00DB5BB9"/>
    <w:rsid w:val="00DB6038"/>
    <w:rsid w:val="00DB60AF"/>
    <w:rsid w:val="00DB64AD"/>
    <w:rsid w:val="00DB6C9F"/>
    <w:rsid w:val="00DB6D25"/>
    <w:rsid w:val="00DB715B"/>
    <w:rsid w:val="00DB72D9"/>
    <w:rsid w:val="00DB7AD6"/>
    <w:rsid w:val="00DB7B8B"/>
    <w:rsid w:val="00DC0ECC"/>
    <w:rsid w:val="00DC157B"/>
    <w:rsid w:val="00DC287C"/>
    <w:rsid w:val="00DC2B68"/>
    <w:rsid w:val="00DC34D4"/>
    <w:rsid w:val="00DC5581"/>
    <w:rsid w:val="00DC674C"/>
    <w:rsid w:val="00DC6CD3"/>
    <w:rsid w:val="00DC76FF"/>
    <w:rsid w:val="00DC792C"/>
    <w:rsid w:val="00DD05FF"/>
    <w:rsid w:val="00DD06EF"/>
    <w:rsid w:val="00DD0B9D"/>
    <w:rsid w:val="00DD0DCA"/>
    <w:rsid w:val="00DD24A0"/>
    <w:rsid w:val="00DD2CAD"/>
    <w:rsid w:val="00DD2CE7"/>
    <w:rsid w:val="00DD3370"/>
    <w:rsid w:val="00DD3DF2"/>
    <w:rsid w:val="00DD4286"/>
    <w:rsid w:val="00DD4383"/>
    <w:rsid w:val="00DD43B9"/>
    <w:rsid w:val="00DD4F6F"/>
    <w:rsid w:val="00DE1CDF"/>
    <w:rsid w:val="00DE2F13"/>
    <w:rsid w:val="00DE2F78"/>
    <w:rsid w:val="00DE2FA9"/>
    <w:rsid w:val="00DE35EE"/>
    <w:rsid w:val="00DE3C25"/>
    <w:rsid w:val="00DE3CF2"/>
    <w:rsid w:val="00DE44F7"/>
    <w:rsid w:val="00DE462E"/>
    <w:rsid w:val="00DE5652"/>
    <w:rsid w:val="00DE66F2"/>
    <w:rsid w:val="00DF0D48"/>
    <w:rsid w:val="00DF2C55"/>
    <w:rsid w:val="00DF3DBC"/>
    <w:rsid w:val="00DF4C1E"/>
    <w:rsid w:val="00DF5373"/>
    <w:rsid w:val="00DF64FF"/>
    <w:rsid w:val="00DF7566"/>
    <w:rsid w:val="00E01129"/>
    <w:rsid w:val="00E01201"/>
    <w:rsid w:val="00E01C52"/>
    <w:rsid w:val="00E03709"/>
    <w:rsid w:val="00E065FF"/>
    <w:rsid w:val="00E06D35"/>
    <w:rsid w:val="00E07F5E"/>
    <w:rsid w:val="00E1018C"/>
    <w:rsid w:val="00E113BB"/>
    <w:rsid w:val="00E118CC"/>
    <w:rsid w:val="00E12DEC"/>
    <w:rsid w:val="00E132AD"/>
    <w:rsid w:val="00E13809"/>
    <w:rsid w:val="00E1431C"/>
    <w:rsid w:val="00E171E9"/>
    <w:rsid w:val="00E20F38"/>
    <w:rsid w:val="00E2104A"/>
    <w:rsid w:val="00E22CE6"/>
    <w:rsid w:val="00E233DE"/>
    <w:rsid w:val="00E234F8"/>
    <w:rsid w:val="00E2443B"/>
    <w:rsid w:val="00E25171"/>
    <w:rsid w:val="00E252B2"/>
    <w:rsid w:val="00E25481"/>
    <w:rsid w:val="00E25483"/>
    <w:rsid w:val="00E256F5"/>
    <w:rsid w:val="00E26080"/>
    <w:rsid w:val="00E261EE"/>
    <w:rsid w:val="00E27141"/>
    <w:rsid w:val="00E279D1"/>
    <w:rsid w:val="00E27F67"/>
    <w:rsid w:val="00E36F9E"/>
    <w:rsid w:val="00E404D3"/>
    <w:rsid w:val="00E410BA"/>
    <w:rsid w:val="00E41762"/>
    <w:rsid w:val="00E41A8B"/>
    <w:rsid w:val="00E42601"/>
    <w:rsid w:val="00E45359"/>
    <w:rsid w:val="00E45626"/>
    <w:rsid w:val="00E45EEA"/>
    <w:rsid w:val="00E46C04"/>
    <w:rsid w:val="00E46D2D"/>
    <w:rsid w:val="00E4769F"/>
    <w:rsid w:val="00E47830"/>
    <w:rsid w:val="00E47A93"/>
    <w:rsid w:val="00E50C5D"/>
    <w:rsid w:val="00E50EBA"/>
    <w:rsid w:val="00E51114"/>
    <w:rsid w:val="00E512ED"/>
    <w:rsid w:val="00E51595"/>
    <w:rsid w:val="00E534C8"/>
    <w:rsid w:val="00E5434F"/>
    <w:rsid w:val="00E5559B"/>
    <w:rsid w:val="00E56602"/>
    <w:rsid w:val="00E56D48"/>
    <w:rsid w:val="00E5799C"/>
    <w:rsid w:val="00E604E8"/>
    <w:rsid w:val="00E60F41"/>
    <w:rsid w:val="00E6137E"/>
    <w:rsid w:val="00E61F35"/>
    <w:rsid w:val="00E61FB6"/>
    <w:rsid w:val="00E62B88"/>
    <w:rsid w:val="00E63861"/>
    <w:rsid w:val="00E63873"/>
    <w:rsid w:val="00E63881"/>
    <w:rsid w:val="00E63EE9"/>
    <w:rsid w:val="00E6464E"/>
    <w:rsid w:val="00E6512C"/>
    <w:rsid w:val="00E66E63"/>
    <w:rsid w:val="00E66EE1"/>
    <w:rsid w:val="00E675A2"/>
    <w:rsid w:val="00E67E41"/>
    <w:rsid w:val="00E70007"/>
    <w:rsid w:val="00E70552"/>
    <w:rsid w:val="00E70828"/>
    <w:rsid w:val="00E70838"/>
    <w:rsid w:val="00E7161A"/>
    <w:rsid w:val="00E71681"/>
    <w:rsid w:val="00E72586"/>
    <w:rsid w:val="00E72B55"/>
    <w:rsid w:val="00E72F22"/>
    <w:rsid w:val="00E73FD9"/>
    <w:rsid w:val="00E75432"/>
    <w:rsid w:val="00E801B6"/>
    <w:rsid w:val="00E80CF8"/>
    <w:rsid w:val="00E814A2"/>
    <w:rsid w:val="00E816C9"/>
    <w:rsid w:val="00E817DA"/>
    <w:rsid w:val="00E81894"/>
    <w:rsid w:val="00E81D4B"/>
    <w:rsid w:val="00E821F4"/>
    <w:rsid w:val="00E83271"/>
    <w:rsid w:val="00E83AEE"/>
    <w:rsid w:val="00E849E3"/>
    <w:rsid w:val="00E851B3"/>
    <w:rsid w:val="00E86053"/>
    <w:rsid w:val="00E8620F"/>
    <w:rsid w:val="00E86566"/>
    <w:rsid w:val="00E865C2"/>
    <w:rsid w:val="00E867CC"/>
    <w:rsid w:val="00E86E65"/>
    <w:rsid w:val="00E87129"/>
    <w:rsid w:val="00E87130"/>
    <w:rsid w:val="00E91EBC"/>
    <w:rsid w:val="00E938F7"/>
    <w:rsid w:val="00E93AA4"/>
    <w:rsid w:val="00E93B5B"/>
    <w:rsid w:val="00E93EB9"/>
    <w:rsid w:val="00E94F81"/>
    <w:rsid w:val="00E952F3"/>
    <w:rsid w:val="00E95A72"/>
    <w:rsid w:val="00E95A93"/>
    <w:rsid w:val="00E95CD9"/>
    <w:rsid w:val="00E965B8"/>
    <w:rsid w:val="00E96746"/>
    <w:rsid w:val="00E96902"/>
    <w:rsid w:val="00E96D27"/>
    <w:rsid w:val="00E975FC"/>
    <w:rsid w:val="00E97CAF"/>
    <w:rsid w:val="00EA02C5"/>
    <w:rsid w:val="00EA0800"/>
    <w:rsid w:val="00EA0B57"/>
    <w:rsid w:val="00EA1013"/>
    <w:rsid w:val="00EA1072"/>
    <w:rsid w:val="00EA2AE8"/>
    <w:rsid w:val="00EA415F"/>
    <w:rsid w:val="00EA46E3"/>
    <w:rsid w:val="00EA513C"/>
    <w:rsid w:val="00EA576B"/>
    <w:rsid w:val="00EA5D05"/>
    <w:rsid w:val="00EA7670"/>
    <w:rsid w:val="00EB083C"/>
    <w:rsid w:val="00EB1D4E"/>
    <w:rsid w:val="00EB20D2"/>
    <w:rsid w:val="00EB2305"/>
    <w:rsid w:val="00EB3DE4"/>
    <w:rsid w:val="00EB4DDB"/>
    <w:rsid w:val="00EB7E92"/>
    <w:rsid w:val="00EC0A46"/>
    <w:rsid w:val="00EC220B"/>
    <w:rsid w:val="00EC27C1"/>
    <w:rsid w:val="00EC302E"/>
    <w:rsid w:val="00EC36C5"/>
    <w:rsid w:val="00EC3BF9"/>
    <w:rsid w:val="00EC4755"/>
    <w:rsid w:val="00EC5D20"/>
    <w:rsid w:val="00EC5DFE"/>
    <w:rsid w:val="00EC66C4"/>
    <w:rsid w:val="00EC72AE"/>
    <w:rsid w:val="00EC7BA5"/>
    <w:rsid w:val="00EC7EB4"/>
    <w:rsid w:val="00ED020A"/>
    <w:rsid w:val="00ED0C88"/>
    <w:rsid w:val="00ED11CC"/>
    <w:rsid w:val="00ED1EB8"/>
    <w:rsid w:val="00ED2D76"/>
    <w:rsid w:val="00ED2EB1"/>
    <w:rsid w:val="00ED3050"/>
    <w:rsid w:val="00ED3919"/>
    <w:rsid w:val="00ED438A"/>
    <w:rsid w:val="00ED43AC"/>
    <w:rsid w:val="00ED4A2E"/>
    <w:rsid w:val="00ED7A70"/>
    <w:rsid w:val="00EE0A05"/>
    <w:rsid w:val="00EE0E28"/>
    <w:rsid w:val="00EE50D0"/>
    <w:rsid w:val="00EE59A7"/>
    <w:rsid w:val="00EE646B"/>
    <w:rsid w:val="00EE6962"/>
    <w:rsid w:val="00EE6D18"/>
    <w:rsid w:val="00EE78F6"/>
    <w:rsid w:val="00EE7E52"/>
    <w:rsid w:val="00EF0B7A"/>
    <w:rsid w:val="00EF0D9F"/>
    <w:rsid w:val="00EF1ECC"/>
    <w:rsid w:val="00EF2B3F"/>
    <w:rsid w:val="00EF3E73"/>
    <w:rsid w:val="00EF5801"/>
    <w:rsid w:val="00EF5A0A"/>
    <w:rsid w:val="00EF6DB2"/>
    <w:rsid w:val="00EF6F37"/>
    <w:rsid w:val="00F02257"/>
    <w:rsid w:val="00F02DBA"/>
    <w:rsid w:val="00F0315C"/>
    <w:rsid w:val="00F0389C"/>
    <w:rsid w:val="00F04313"/>
    <w:rsid w:val="00F06086"/>
    <w:rsid w:val="00F06922"/>
    <w:rsid w:val="00F06F0F"/>
    <w:rsid w:val="00F0726F"/>
    <w:rsid w:val="00F07B12"/>
    <w:rsid w:val="00F07D69"/>
    <w:rsid w:val="00F1034D"/>
    <w:rsid w:val="00F1079F"/>
    <w:rsid w:val="00F117ED"/>
    <w:rsid w:val="00F11876"/>
    <w:rsid w:val="00F1193D"/>
    <w:rsid w:val="00F11BB1"/>
    <w:rsid w:val="00F120E9"/>
    <w:rsid w:val="00F12A31"/>
    <w:rsid w:val="00F132B1"/>
    <w:rsid w:val="00F134D9"/>
    <w:rsid w:val="00F14283"/>
    <w:rsid w:val="00F15411"/>
    <w:rsid w:val="00F15A83"/>
    <w:rsid w:val="00F15B34"/>
    <w:rsid w:val="00F15DEB"/>
    <w:rsid w:val="00F205F0"/>
    <w:rsid w:val="00F20680"/>
    <w:rsid w:val="00F21D22"/>
    <w:rsid w:val="00F223DB"/>
    <w:rsid w:val="00F229E1"/>
    <w:rsid w:val="00F24BC9"/>
    <w:rsid w:val="00F2595E"/>
    <w:rsid w:val="00F25A5C"/>
    <w:rsid w:val="00F2725C"/>
    <w:rsid w:val="00F27375"/>
    <w:rsid w:val="00F27CDB"/>
    <w:rsid w:val="00F30B45"/>
    <w:rsid w:val="00F30B77"/>
    <w:rsid w:val="00F31036"/>
    <w:rsid w:val="00F311E3"/>
    <w:rsid w:val="00F34B11"/>
    <w:rsid w:val="00F34EE2"/>
    <w:rsid w:val="00F35399"/>
    <w:rsid w:val="00F35C42"/>
    <w:rsid w:val="00F37298"/>
    <w:rsid w:val="00F37BD3"/>
    <w:rsid w:val="00F4040B"/>
    <w:rsid w:val="00F4354F"/>
    <w:rsid w:val="00F43732"/>
    <w:rsid w:val="00F43E2A"/>
    <w:rsid w:val="00F44AAE"/>
    <w:rsid w:val="00F45152"/>
    <w:rsid w:val="00F45668"/>
    <w:rsid w:val="00F45BAE"/>
    <w:rsid w:val="00F460E0"/>
    <w:rsid w:val="00F47378"/>
    <w:rsid w:val="00F50CDA"/>
    <w:rsid w:val="00F50D3F"/>
    <w:rsid w:val="00F50D4E"/>
    <w:rsid w:val="00F50E87"/>
    <w:rsid w:val="00F51638"/>
    <w:rsid w:val="00F51D1E"/>
    <w:rsid w:val="00F52610"/>
    <w:rsid w:val="00F528BE"/>
    <w:rsid w:val="00F52B6A"/>
    <w:rsid w:val="00F52FA7"/>
    <w:rsid w:val="00F5316C"/>
    <w:rsid w:val="00F53389"/>
    <w:rsid w:val="00F534FC"/>
    <w:rsid w:val="00F542C1"/>
    <w:rsid w:val="00F5457A"/>
    <w:rsid w:val="00F547D0"/>
    <w:rsid w:val="00F558AF"/>
    <w:rsid w:val="00F558F7"/>
    <w:rsid w:val="00F559D8"/>
    <w:rsid w:val="00F55A60"/>
    <w:rsid w:val="00F57267"/>
    <w:rsid w:val="00F61966"/>
    <w:rsid w:val="00F61E54"/>
    <w:rsid w:val="00F623EA"/>
    <w:rsid w:val="00F628A5"/>
    <w:rsid w:val="00F62992"/>
    <w:rsid w:val="00F62D60"/>
    <w:rsid w:val="00F63194"/>
    <w:rsid w:val="00F636F2"/>
    <w:rsid w:val="00F6395E"/>
    <w:rsid w:val="00F640AA"/>
    <w:rsid w:val="00F640C8"/>
    <w:rsid w:val="00F64BD2"/>
    <w:rsid w:val="00F64DCE"/>
    <w:rsid w:val="00F6516C"/>
    <w:rsid w:val="00F654ED"/>
    <w:rsid w:val="00F659B6"/>
    <w:rsid w:val="00F65F9E"/>
    <w:rsid w:val="00F66653"/>
    <w:rsid w:val="00F6725A"/>
    <w:rsid w:val="00F67A29"/>
    <w:rsid w:val="00F67DA6"/>
    <w:rsid w:val="00F702EB"/>
    <w:rsid w:val="00F708ED"/>
    <w:rsid w:val="00F710D6"/>
    <w:rsid w:val="00F717E1"/>
    <w:rsid w:val="00F71D7D"/>
    <w:rsid w:val="00F72BDF"/>
    <w:rsid w:val="00F735A7"/>
    <w:rsid w:val="00F74441"/>
    <w:rsid w:val="00F745D9"/>
    <w:rsid w:val="00F758A0"/>
    <w:rsid w:val="00F76BB3"/>
    <w:rsid w:val="00F76D4E"/>
    <w:rsid w:val="00F772DA"/>
    <w:rsid w:val="00F7781E"/>
    <w:rsid w:val="00F81708"/>
    <w:rsid w:val="00F82D68"/>
    <w:rsid w:val="00F8304F"/>
    <w:rsid w:val="00F847B5"/>
    <w:rsid w:val="00F85DFD"/>
    <w:rsid w:val="00F863F1"/>
    <w:rsid w:val="00F8679A"/>
    <w:rsid w:val="00F868BC"/>
    <w:rsid w:val="00F875DE"/>
    <w:rsid w:val="00F87851"/>
    <w:rsid w:val="00F879B1"/>
    <w:rsid w:val="00F90D95"/>
    <w:rsid w:val="00F90F9D"/>
    <w:rsid w:val="00F91054"/>
    <w:rsid w:val="00F92653"/>
    <w:rsid w:val="00F92C69"/>
    <w:rsid w:val="00F92CC0"/>
    <w:rsid w:val="00F9332E"/>
    <w:rsid w:val="00F937E7"/>
    <w:rsid w:val="00F9521E"/>
    <w:rsid w:val="00F95E15"/>
    <w:rsid w:val="00F961DD"/>
    <w:rsid w:val="00F97015"/>
    <w:rsid w:val="00F9746E"/>
    <w:rsid w:val="00FA03B6"/>
    <w:rsid w:val="00FA1144"/>
    <w:rsid w:val="00FA226B"/>
    <w:rsid w:val="00FA2DC5"/>
    <w:rsid w:val="00FA36DB"/>
    <w:rsid w:val="00FA4D82"/>
    <w:rsid w:val="00FA528E"/>
    <w:rsid w:val="00FA52E7"/>
    <w:rsid w:val="00FA5DD2"/>
    <w:rsid w:val="00FA63FC"/>
    <w:rsid w:val="00FA67A0"/>
    <w:rsid w:val="00FA70D4"/>
    <w:rsid w:val="00FA7988"/>
    <w:rsid w:val="00FB072F"/>
    <w:rsid w:val="00FB092A"/>
    <w:rsid w:val="00FB0BC2"/>
    <w:rsid w:val="00FB1D41"/>
    <w:rsid w:val="00FB2F90"/>
    <w:rsid w:val="00FB308E"/>
    <w:rsid w:val="00FB32D4"/>
    <w:rsid w:val="00FB3461"/>
    <w:rsid w:val="00FB37A8"/>
    <w:rsid w:val="00FB58A7"/>
    <w:rsid w:val="00FB5CA3"/>
    <w:rsid w:val="00FC006A"/>
    <w:rsid w:val="00FC0934"/>
    <w:rsid w:val="00FC12B5"/>
    <w:rsid w:val="00FC1882"/>
    <w:rsid w:val="00FC1AD6"/>
    <w:rsid w:val="00FC1C2D"/>
    <w:rsid w:val="00FC2647"/>
    <w:rsid w:val="00FC272C"/>
    <w:rsid w:val="00FC2B2D"/>
    <w:rsid w:val="00FC2CDB"/>
    <w:rsid w:val="00FC3263"/>
    <w:rsid w:val="00FC3A48"/>
    <w:rsid w:val="00FC5058"/>
    <w:rsid w:val="00FC54B8"/>
    <w:rsid w:val="00FC61EA"/>
    <w:rsid w:val="00FC735E"/>
    <w:rsid w:val="00FC7F42"/>
    <w:rsid w:val="00FD0883"/>
    <w:rsid w:val="00FD1263"/>
    <w:rsid w:val="00FD1EA4"/>
    <w:rsid w:val="00FD273B"/>
    <w:rsid w:val="00FD2A4B"/>
    <w:rsid w:val="00FD2B18"/>
    <w:rsid w:val="00FD34B2"/>
    <w:rsid w:val="00FD350C"/>
    <w:rsid w:val="00FD4A4B"/>
    <w:rsid w:val="00FD4B1F"/>
    <w:rsid w:val="00FD4ED0"/>
    <w:rsid w:val="00FD5D94"/>
    <w:rsid w:val="00FD65DE"/>
    <w:rsid w:val="00FE0D70"/>
    <w:rsid w:val="00FE1A06"/>
    <w:rsid w:val="00FE2E8D"/>
    <w:rsid w:val="00FE3738"/>
    <w:rsid w:val="00FE3ACE"/>
    <w:rsid w:val="00FE3DF9"/>
    <w:rsid w:val="00FE4F1F"/>
    <w:rsid w:val="00FE513E"/>
    <w:rsid w:val="00FE531F"/>
    <w:rsid w:val="00FE5E5C"/>
    <w:rsid w:val="00FE5F67"/>
    <w:rsid w:val="00FE65F9"/>
    <w:rsid w:val="00FE7764"/>
    <w:rsid w:val="00FE7F8D"/>
    <w:rsid w:val="00FF249C"/>
    <w:rsid w:val="00FF2EA1"/>
    <w:rsid w:val="00FF35F6"/>
    <w:rsid w:val="00FF5C39"/>
    <w:rsid w:val="00FF6321"/>
    <w:rsid w:val="00FF67D2"/>
    <w:rsid w:val="00FF7622"/>
    <w:rsid w:val="011F386D"/>
    <w:rsid w:val="0173124C"/>
    <w:rsid w:val="01767D6B"/>
    <w:rsid w:val="01C50555"/>
    <w:rsid w:val="01F40F97"/>
    <w:rsid w:val="02115963"/>
    <w:rsid w:val="02326849"/>
    <w:rsid w:val="024261A6"/>
    <w:rsid w:val="024812EC"/>
    <w:rsid w:val="02672DC5"/>
    <w:rsid w:val="02C42642"/>
    <w:rsid w:val="02D3433D"/>
    <w:rsid w:val="02E7478A"/>
    <w:rsid w:val="03427039"/>
    <w:rsid w:val="03933C61"/>
    <w:rsid w:val="03A964DC"/>
    <w:rsid w:val="03C545D6"/>
    <w:rsid w:val="03F24A85"/>
    <w:rsid w:val="03FA3D0F"/>
    <w:rsid w:val="04725628"/>
    <w:rsid w:val="0482288A"/>
    <w:rsid w:val="049802FF"/>
    <w:rsid w:val="04B21229"/>
    <w:rsid w:val="05395285"/>
    <w:rsid w:val="05527330"/>
    <w:rsid w:val="0559183C"/>
    <w:rsid w:val="05657629"/>
    <w:rsid w:val="05AB059E"/>
    <w:rsid w:val="05DC71B6"/>
    <w:rsid w:val="05FF3C94"/>
    <w:rsid w:val="063B1E36"/>
    <w:rsid w:val="06646008"/>
    <w:rsid w:val="06665122"/>
    <w:rsid w:val="069C4744"/>
    <w:rsid w:val="06C64491"/>
    <w:rsid w:val="06FA0B05"/>
    <w:rsid w:val="072E5A89"/>
    <w:rsid w:val="07611933"/>
    <w:rsid w:val="07640E29"/>
    <w:rsid w:val="076C3962"/>
    <w:rsid w:val="077305E3"/>
    <w:rsid w:val="07AD40C1"/>
    <w:rsid w:val="07D31FE7"/>
    <w:rsid w:val="07DF595B"/>
    <w:rsid w:val="081718B2"/>
    <w:rsid w:val="082E75CE"/>
    <w:rsid w:val="08453A4F"/>
    <w:rsid w:val="0871079C"/>
    <w:rsid w:val="08867F40"/>
    <w:rsid w:val="08FB788E"/>
    <w:rsid w:val="09120841"/>
    <w:rsid w:val="09122996"/>
    <w:rsid w:val="092A34B2"/>
    <w:rsid w:val="093568F1"/>
    <w:rsid w:val="09650014"/>
    <w:rsid w:val="09C66964"/>
    <w:rsid w:val="09D171F7"/>
    <w:rsid w:val="09DA6CC4"/>
    <w:rsid w:val="09DD7CE1"/>
    <w:rsid w:val="09F6762F"/>
    <w:rsid w:val="0A1641A0"/>
    <w:rsid w:val="0A8743C3"/>
    <w:rsid w:val="0AB26C7B"/>
    <w:rsid w:val="0AFA3217"/>
    <w:rsid w:val="0B4A0278"/>
    <w:rsid w:val="0B663218"/>
    <w:rsid w:val="0BBE2C43"/>
    <w:rsid w:val="0C3E42BE"/>
    <w:rsid w:val="0C7D2E8A"/>
    <w:rsid w:val="0C871385"/>
    <w:rsid w:val="0CC55A09"/>
    <w:rsid w:val="0CC71098"/>
    <w:rsid w:val="0CCC3284"/>
    <w:rsid w:val="0D22736F"/>
    <w:rsid w:val="0D315138"/>
    <w:rsid w:val="0D4806BF"/>
    <w:rsid w:val="0D5667BF"/>
    <w:rsid w:val="0D580EAF"/>
    <w:rsid w:val="0D915FE0"/>
    <w:rsid w:val="0DA81715"/>
    <w:rsid w:val="0DC71269"/>
    <w:rsid w:val="0DCB704F"/>
    <w:rsid w:val="0DD03405"/>
    <w:rsid w:val="0E024D74"/>
    <w:rsid w:val="0E1E3623"/>
    <w:rsid w:val="0E1E5CC5"/>
    <w:rsid w:val="0EBB75FD"/>
    <w:rsid w:val="0ECF23DA"/>
    <w:rsid w:val="0EF451E6"/>
    <w:rsid w:val="0F03215E"/>
    <w:rsid w:val="0F781B40"/>
    <w:rsid w:val="0F9F6328"/>
    <w:rsid w:val="0FA12A24"/>
    <w:rsid w:val="0FF72D80"/>
    <w:rsid w:val="100827DD"/>
    <w:rsid w:val="102B5AE8"/>
    <w:rsid w:val="105A56AD"/>
    <w:rsid w:val="10611A0A"/>
    <w:rsid w:val="107063C2"/>
    <w:rsid w:val="10973B47"/>
    <w:rsid w:val="111156C1"/>
    <w:rsid w:val="111D4066"/>
    <w:rsid w:val="113B11FE"/>
    <w:rsid w:val="113F4779"/>
    <w:rsid w:val="1147178D"/>
    <w:rsid w:val="114C4454"/>
    <w:rsid w:val="120E351F"/>
    <w:rsid w:val="12B301BA"/>
    <w:rsid w:val="12DD5D64"/>
    <w:rsid w:val="131119A8"/>
    <w:rsid w:val="135D6159"/>
    <w:rsid w:val="13722A67"/>
    <w:rsid w:val="13E20076"/>
    <w:rsid w:val="14034102"/>
    <w:rsid w:val="142D5A55"/>
    <w:rsid w:val="14C22F20"/>
    <w:rsid w:val="150313CA"/>
    <w:rsid w:val="1528122B"/>
    <w:rsid w:val="152F2422"/>
    <w:rsid w:val="15590C73"/>
    <w:rsid w:val="157D0F94"/>
    <w:rsid w:val="15825DF2"/>
    <w:rsid w:val="159A3ED7"/>
    <w:rsid w:val="159D0C55"/>
    <w:rsid w:val="15B720D6"/>
    <w:rsid w:val="16057A20"/>
    <w:rsid w:val="167C2BB8"/>
    <w:rsid w:val="167C34BC"/>
    <w:rsid w:val="168A5924"/>
    <w:rsid w:val="168C7180"/>
    <w:rsid w:val="16957C0A"/>
    <w:rsid w:val="16D87F57"/>
    <w:rsid w:val="16FE00C6"/>
    <w:rsid w:val="173043C7"/>
    <w:rsid w:val="175D3F08"/>
    <w:rsid w:val="178331DC"/>
    <w:rsid w:val="17C52D61"/>
    <w:rsid w:val="17D66D1D"/>
    <w:rsid w:val="17E56F60"/>
    <w:rsid w:val="18670F85"/>
    <w:rsid w:val="187A66B9"/>
    <w:rsid w:val="18D8256B"/>
    <w:rsid w:val="19495A8C"/>
    <w:rsid w:val="1A203B07"/>
    <w:rsid w:val="1A2E2D38"/>
    <w:rsid w:val="1A854176"/>
    <w:rsid w:val="1A872F16"/>
    <w:rsid w:val="1AB23A71"/>
    <w:rsid w:val="1B0A1107"/>
    <w:rsid w:val="1B5D3B66"/>
    <w:rsid w:val="1B6C1F82"/>
    <w:rsid w:val="1B851185"/>
    <w:rsid w:val="1B9800C1"/>
    <w:rsid w:val="1BA84E74"/>
    <w:rsid w:val="1BE02360"/>
    <w:rsid w:val="1C03455F"/>
    <w:rsid w:val="1C19459D"/>
    <w:rsid w:val="1C66515D"/>
    <w:rsid w:val="1C695109"/>
    <w:rsid w:val="1CB97415"/>
    <w:rsid w:val="1CC80EC6"/>
    <w:rsid w:val="1CD12AEA"/>
    <w:rsid w:val="1CF85EE3"/>
    <w:rsid w:val="1D016C5B"/>
    <w:rsid w:val="1D372267"/>
    <w:rsid w:val="1D464944"/>
    <w:rsid w:val="1D6578D8"/>
    <w:rsid w:val="1D965080"/>
    <w:rsid w:val="1D994842"/>
    <w:rsid w:val="1DBD0EB9"/>
    <w:rsid w:val="1DC85060"/>
    <w:rsid w:val="1DD063A3"/>
    <w:rsid w:val="1DD4765C"/>
    <w:rsid w:val="1DE574ED"/>
    <w:rsid w:val="1E1E31CB"/>
    <w:rsid w:val="1E227B95"/>
    <w:rsid w:val="1E852A40"/>
    <w:rsid w:val="1E9C64F7"/>
    <w:rsid w:val="1EA47B74"/>
    <w:rsid w:val="1ED92D9C"/>
    <w:rsid w:val="1EFD31BD"/>
    <w:rsid w:val="1F0A5310"/>
    <w:rsid w:val="1F125176"/>
    <w:rsid w:val="1F134049"/>
    <w:rsid w:val="1F2D1B59"/>
    <w:rsid w:val="1F330EF8"/>
    <w:rsid w:val="1F413E35"/>
    <w:rsid w:val="1F4E018F"/>
    <w:rsid w:val="1F5C46B7"/>
    <w:rsid w:val="1FA87ADA"/>
    <w:rsid w:val="1FF07174"/>
    <w:rsid w:val="1FFF65C0"/>
    <w:rsid w:val="205D27E4"/>
    <w:rsid w:val="2077476C"/>
    <w:rsid w:val="2089560C"/>
    <w:rsid w:val="208C1B1C"/>
    <w:rsid w:val="20A93891"/>
    <w:rsid w:val="20C6677D"/>
    <w:rsid w:val="20D67DC5"/>
    <w:rsid w:val="214474AB"/>
    <w:rsid w:val="21546E0F"/>
    <w:rsid w:val="21587038"/>
    <w:rsid w:val="218058F4"/>
    <w:rsid w:val="221C1B58"/>
    <w:rsid w:val="221F520B"/>
    <w:rsid w:val="225A0690"/>
    <w:rsid w:val="22607D71"/>
    <w:rsid w:val="22892882"/>
    <w:rsid w:val="2318384C"/>
    <w:rsid w:val="234539B6"/>
    <w:rsid w:val="2350706B"/>
    <w:rsid w:val="238D53E2"/>
    <w:rsid w:val="2398550A"/>
    <w:rsid w:val="23BB240A"/>
    <w:rsid w:val="23DB25DE"/>
    <w:rsid w:val="24161250"/>
    <w:rsid w:val="241829E9"/>
    <w:rsid w:val="243E0C5B"/>
    <w:rsid w:val="247F46C8"/>
    <w:rsid w:val="24945D92"/>
    <w:rsid w:val="24C00260"/>
    <w:rsid w:val="24DD22B1"/>
    <w:rsid w:val="24E412C6"/>
    <w:rsid w:val="24FF2017"/>
    <w:rsid w:val="250D35D3"/>
    <w:rsid w:val="25433792"/>
    <w:rsid w:val="254B6F9C"/>
    <w:rsid w:val="25626093"/>
    <w:rsid w:val="25675548"/>
    <w:rsid w:val="256F3B25"/>
    <w:rsid w:val="25916979"/>
    <w:rsid w:val="25D159C2"/>
    <w:rsid w:val="25F10AEC"/>
    <w:rsid w:val="26076049"/>
    <w:rsid w:val="261D6C28"/>
    <w:rsid w:val="263673F0"/>
    <w:rsid w:val="265754CC"/>
    <w:rsid w:val="26A5092E"/>
    <w:rsid w:val="26AF5973"/>
    <w:rsid w:val="26EB53F8"/>
    <w:rsid w:val="27313728"/>
    <w:rsid w:val="27B70B09"/>
    <w:rsid w:val="27C22A92"/>
    <w:rsid w:val="27F41D74"/>
    <w:rsid w:val="27F84FA1"/>
    <w:rsid w:val="2805374C"/>
    <w:rsid w:val="28054429"/>
    <w:rsid w:val="289006C5"/>
    <w:rsid w:val="28A15125"/>
    <w:rsid w:val="28BA2514"/>
    <w:rsid w:val="28F70AC8"/>
    <w:rsid w:val="29626662"/>
    <w:rsid w:val="29C17E10"/>
    <w:rsid w:val="29D3130E"/>
    <w:rsid w:val="2A0742C9"/>
    <w:rsid w:val="2A102387"/>
    <w:rsid w:val="2A2102CB"/>
    <w:rsid w:val="2A38390F"/>
    <w:rsid w:val="2A445D62"/>
    <w:rsid w:val="2ACF7D06"/>
    <w:rsid w:val="2B0D43A8"/>
    <w:rsid w:val="2B1A2C5D"/>
    <w:rsid w:val="2B391C59"/>
    <w:rsid w:val="2B3B53BD"/>
    <w:rsid w:val="2B9F5CDF"/>
    <w:rsid w:val="2BC1080E"/>
    <w:rsid w:val="2BD36DB1"/>
    <w:rsid w:val="2BD66A43"/>
    <w:rsid w:val="2BD902EC"/>
    <w:rsid w:val="2C264524"/>
    <w:rsid w:val="2C42604E"/>
    <w:rsid w:val="2D0B24DF"/>
    <w:rsid w:val="2D1A2B71"/>
    <w:rsid w:val="2D426ED6"/>
    <w:rsid w:val="2D4E6AFF"/>
    <w:rsid w:val="2D5336C2"/>
    <w:rsid w:val="2D7533AE"/>
    <w:rsid w:val="2D9177D0"/>
    <w:rsid w:val="2DA53854"/>
    <w:rsid w:val="2DDA5DE0"/>
    <w:rsid w:val="2E2573A9"/>
    <w:rsid w:val="2E474901"/>
    <w:rsid w:val="2E756179"/>
    <w:rsid w:val="2EF56B3C"/>
    <w:rsid w:val="2F085356"/>
    <w:rsid w:val="2F4C7C72"/>
    <w:rsid w:val="2F5D5A83"/>
    <w:rsid w:val="2F7413FA"/>
    <w:rsid w:val="2F7A50F2"/>
    <w:rsid w:val="2FBC39E7"/>
    <w:rsid w:val="2FCD4891"/>
    <w:rsid w:val="2FE80F1A"/>
    <w:rsid w:val="2FEF5A24"/>
    <w:rsid w:val="301F6F53"/>
    <w:rsid w:val="302723B3"/>
    <w:rsid w:val="302A6E50"/>
    <w:rsid w:val="30361ED0"/>
    <w:rsid w:val="304E665B"/>
    <w:rsid w:val="3065019A"/>
    <w:rsid w:val="30A629BE"/>
    <w:rsid w:val="30AE4B0B"/>
    <w:rsid w:val="30B1408E"/>
    <w:rsid w:val="30EF0986"/>
    <w:rsid w:val="30F2324E"/>
    <w:rsid w:val="30F66CA4"/>
    <w:rsid w:val="31015D61"/>
    <w:rsid w:val="3163741B"/>
    <w:rsid w:val="317E24A7"/>
    <w:rsid w:val="31DE07F0"/>
    <w:rsid w:val="31F4722E"/>
    <w:rsid w:val="32515E61"/>
    <w:rsid w:val="325610EF"/>
    <w:rsid w:val="32696CB3"/>
    <w:rsid w:val="327F4F5E"/>
    <w:rsid w:val="328F44A1"/>
    <w:rsid w:val="329630C5"/>
    <w:rsid w:val="32BA571C"/>
    <w:rsid w:val="32BE697D"/>
    <w:rsid w:val="32CD363D"/>
    <w:rsid w:val="32E4458C"/>
    <w:rsid w:val="32F762E1"/>
    <w:rsid w:val="33174592"/>
    <w:rsid w:val="331E039E"/>
    <w:rsid w:val="335050B2"/>
    <w:rsid w:val="336800E3"/>
    <w:rsid w:val="336D1B3D"/>
    <w:rsid w:val="338B276E"/>
    <w:rsid w:val="33B31820"/>
    <w:rsid w:val="33C10429"/>
    <w:rsid w:val="33C346B6"/>
    <w:rsid w:val="33C67C80"/>
    <w:rsid w:val="34676451"/>
    <w:rsid w:val="34890EEE"/>
    <w:rsid w:val="348D5831"/>
    <w:rsid w:val="34AD3F1F"/>
    <w:rsid w:val="34CC1BDE"/>
    <w:rsid w:val="35053B27"/>
    <w:rsid w:val="3523534B"/>
    <w:rsid w:val="355D23D3"/>
    <w:rsid w:val="357B5AD9"/>
    <w:rsid w:val="359367A0"/>
    <w:rsid w:val="359F1020"/>
    <w:rsid w:val="35A324DC"/>
    <w:rsid w:val="35AA6286"/>
    <w:rsid w:val="35BE0D27"/>
    <w:rsid w:val="35DB1C68"/>
    <w:rsid w:val="36064C8F"/>
    <w:rsid w:val="36131262"/>
    <w:rsid w:val="3620283E"/>
    <w:rsid w:val="36455341"/>
    <w:rsid w:val="364B233B"/>
    <w:rsid w:val="36BA6A66"/>
    <w:rsid w:val="36D53BE7"/>
    <w:rsid w:val="36F4767F"/>
    <w:rsid w:val="371904B6"/>
    <w:rsid w:val="373777E6"/>
    <w:rsid w:val="37405388"/>
    <w:rsid w:val="37554012"/>
    <w:rsid w:val="375C7892"/>
    <w:rsid w:val="378418A7"/>
    <w:rsid w:val="37AA2BA6"/>
    <w:rsid w:val="37B61959"/>
    <w:rsid w:val="37C76A67"/>
    <w:rsid w:val="37ED498D"/>
    <w:rsid w:val="37FD0071"/>
    <w:rsid w:val="38107BD1"/>
    <w:rsid w:val="383C102E"/>
    <w:rsid w:val="38747473"/>
    <w:rsid w:val="393927E6"/>
    <w:rsid w:val="39796EC9"/>
    <w:rsid w:val="399E55CF"/>
    <w:rsid w:val="39A3135E"/>
    <w:rsid w:val="3A053765"/>
    <w:rsid w:val="3A310809"/>
    <w:rsid w:val="3A3839C4"/>
    <w:rsid w:val="3A861847"/>
    <w:rsid w:val="3AB10B58"/>
    <w:rsid w:val="3AC705C2"/>
    <w:rsid w:val="3AE61737"/>
    <w:rsid w:val="3B110C1D"/>
    <w:rsid w:val="3B214E0E"/>
    <w:rsid w:val="3B3339E2"/>
    <w:rsid w:val="3B3E71BA"/>
    <w:rsid w:val="3B5858C3"/>
    <w:rsid w:val="3C017CBC"/>
    <w:rsid w:val="3C1564B9"/>
    <w:rsid w:val="3C43551F"/>
    <w:rsid w:val="3C7626F9"/>
    <w:rsid w:val="3D68038A"/>
    <w:rsid w:val="3D7610AD"/>
    <w:rsid w:val="3D7D21D3"/>
    <w:rsid w:val="3DC00792"/>
    <w:rsid w:val="3DC02E3B"/>
    <w:rsid w:val="3DC54FBA"/>
    <w:rsid w:val="3DD7390A"/>
    <w:rsid w:val="3DE6565C"/>
    <w:rsid w:val="3E783A2E"/>
    <w:rsid w:val="3EC11F4C"/>
    <w:rsid w:val="3ED17DE9"/>
    <w:rsid w:val="3ED95EA9"/>
    <w:rsid w:val="3EF810D1"/>
    <w:rsid w:val="3F3423F7"/>
    <w:rsid w:val="3F7A6532"/>
    <w:rsid w:val="3F84512C"/>
    <w:rsid w:val="3F8E4194"/>
    <w:rsid w:val="3F954244"/>
    <w:rsid w:val="3F9D39F5"/>
    <w:rsid w:val="3FB56CCF"/>
    <w:rsid w:val="3FC840B4"/>
    <w:rsid w:val="3FE2521F"/>
    <w:rsid w:val="405856F7"/>
    <w:rsid w:val="409D0DC6"/>
    <w:rsid w:val="40D309FB"/>
    <w:rsid w:val="40E36253"/>
    <w:rsid w:val="410F4ECA"/>
    <w:rsid w:val="415A2AB7"/>
    <w:rsid w:val="41D71CA1"/>
    <w:rsid w:val="41E06866"/>
    <w:rsid w:val="41F42B6F"/>
    <w:rsid w:val="42162288"/>
    <w:rsid w:val="4233454F"/>
    <w:rsid w:val="42664FBD"/>
    <w:rsid w:val="428B4A24"/>
    <w:rsid w:val="42A77BCB"/>
    <w:rsid w:val="42F77E2B"/>
    <w:rsid w:val="43527DA5"/>
    <w:rsid w:val="43603601"/>
    <w:rsid w:val="438D1DAF"/>
    <w:rsid w:val="43986C04"/>
    <w:rsid w:val="43995473"/>
    <w:rsid w:val="439A78DD"/>
    <w:rsid w:val="43A97591"/>
    <w:rsid w:val="44064736"/>
    <w:rsid w:val="44623EA1"/>
    <w:rsid w:val="44894B68"/>
    <w:rsid w:val="44A0110C"/>
    <w:rsid w:val="458747AB"/>
    <w:rsid w:val="458A0D47"/>
    <w:rsid w:val="45BC2101"/>
    <w:rsid w:val="45BC5E86"/>
    <w:rsid w:val="45F82E9D"/>
    <w:rsid w:val="45FB407D"/>
    <w:rsid w:val="460E2818"/>
    <w:rsid w:val="46144D30"/>
    <w:rsid w:val="466242EB"/>
    <w:rsid w:val="46A02AD6"/>
    <w:rsid w:val="46D44773"/>
    <w:rsid w:val="46E53C65"/>
    <w:rsid w:val="47306C02"/>
    <w:rsid w:val="479354BC"/>
    <w:rsid w:val="47CC48C5"/>
    <w:rsid w:val="484468C4"/>
    <w:rsid w:val="48537D92"/>
    <w:rsid w:val="4865621E"/>
    <w:rsid w:val="486D60F9"/>
    <w:rsid w:val="48826C2D"/>
    <w:rsid w:val="48AE2E37"/>
    <w:rsid w:val="48D662CD"/>
    <w:rsid w:val="48F71B93"/>
    <w:rsid w:val="4924558B"/>
    <w:rsid w:val="49520E1C"/>
    <w:rsid w:val="495E2382"/>
    <w:rsid w:val="495F3B71"/>
    <w:rsid w:val="496C59AA"/>
    <w:rsid w:val="49A14B2D"/>
    <w:rsid w:val="49B02FC2"/>
    <w:rsid w:val="49B0304E"/>
    <w:rsid w:val="49CF51F6"/>
    <w:rsid w:val="4A391054"/>
    <w:rsid w:val="4A684889"/>
    <w:rsid w:val="4A95522A"/>
    <w:rsid w:val="4ABA7770"/>
    <w:rsid w:val="4ADE6EE2"/>
    <w:rsid w:val="4AF83480"/>
    <w:rsid w:val="4B85051F"/>
    <w:rsid w:val="4C0D7A3D"/>
    <w:rsid w:val="4C513C42"/>
    <w:rsid w:val="4C806421"/>
    <w:rsid w:val="4CA0475B"/>
    <w:rsid w:val="4CA2378D"/>
    <w:rsid w:val="4CCE442E"/>
    <w:rsid w:val="4DAD1CF2"/>
    <w:rsid w:val="4DBF280D"/>
    <w:rsid w:val="4DEE3023"/>
    <w:rsid w:val="4E5E3FF0"/>
    <w:rsid w:val="4E745D98"/>
    <w:rsid w:val="4E774DAA"/>
    <w:rsid w:val="4EAF0F0E"/>
    <w:rsid w:val="4EDB7AB8"/>
    <w:rsid w:val="4EF000A7"/>
    <w:rsid w:val="4F1A4471"/>
    <w:rsid w:val="4FB76013"/>
    <w:rsid w:val="4FFA2F3B"/>
    <w:rsid w:val="50EB36A6"/>
    <w:rsid w:val="51093DBC"/>
    <w:rsid w:val="51200A2D"/>
    <w:rsid w:val="515941D7"/>
    <w:rsid w:val="51693C40"/>
    <w:rsid w:val="516D71D3"/>
    <w:rsid w:val="51FC35CE"/>
    <w:rsid w:val="52663BD2"/>
    <w:rsid w:val="52BC222F"/>
    <w:rsid w:val="52C16621"/>
    <w:rsid w:val="52DB590F"/>
    <w:rsid w:val="52FE1145"/>
    <w:rsid w:val="53000B16"/>
    <w:rsid w:val="53051791"/>
    <w:rsid w:val="53827934"/>
    <w:rsid w:val="546B6E19"/>
    <w:rsid w:val="5477352D"/>
    <w:rsid w:val="5485514F"/>
    <w:rsid w:val="548D558B"/>
    <w:rsid w:val="549A6C2B"/>
    <w:rsid w:val="54CA6FC3"/>
    <w:rsid w:val="54D152AB"/>
    <w:rsid w:val="55384597"/>
    <w:rsid w:val="555E0D65"/>
    <w:rsid w:val="5562256A"/>
    <w:rsid w:val="556641AA"/>
    <w:rsid w:val="557111A9"/>
    <w:rsid w:val="55A102FF"/>
    <w:rsid w:val="55A97243"/>
    <w:rsid w:val="55C53EA6"/>
    <w:rsid w:val="55D42011"/>
    <w:rsid w:val="55D75D1D"/>
    <w:rsid w:val="56164997"/>
    <w:rsid w:val="565B0952"/>
    <w:rsid w:val="567C3CF2"/>
    <w:rsid w:val="569E48CE"/>
    <w:rsid w:val="56BB240D"/>
    <w:rsid w:val="56E414D6"/>
    <w:rsid w:val="56E66275"/>
    <w:rsid w:val="57323268"/>
    <w:rsid w:val="577B11CE"/>
    <w:rsid w:val="578D2A24"/>
    <w:rsid w:val="57A921C5"/>
    <w:rsid w:val="57BF606D"/>
    <w:rsid w:val="582B109B"/>
    <w:rsid w:val="585003CC"/>
    <w:rsid w:val="58774551"/>
    <w:rsid w:val="588D53BE"/>
    <w:rsid w:val="58CB2445"/>
    <w:rsid w:val="58F30958"/>
    <w:rsid w:val="590C29FE"/>
    <w:rsid w:val="591F781C"/>
    <w:rsid w:val="59A537CB"/>
    <w:rsid w:val="59F26FCA"/>
    <w:rsid w:val="5A182DFA"/>
    <w:rsid w:val="5A84160F"/>
    <w:rsid w:val="5AB3646E"/>
    <w:rsid w:val="5AD26C54"/>
    <w:rsid w:val="5AD963AB"/>
    <w:rsid w:val="5AE1122D"/>
    <w:rsid w:val="5B04316E"/>
    <w:rsid w:val="5B4466D8"/>
    <w:rsid w:val="5B650D9F"/>
    <w:rsid w:val="5B81656C"/>
    <w:rsid w:val="5B8D7942"/>
    <w:rsid w:val="5BA364E3"/>
    <w:rsid w:val="5BB10185"/>
    <w:rsid w:val="5C2B66DB"/>
    <w:rsid w:val="5C811343"/>
    <w:rsid w:val="5CEF2D74"/>
    <w:rsid w:val="5D4D387D"/>
    <w:rsid w:val="5D4F58F4"/>
    <w:rsid w:val="5D817232"/>
    <w:rsid w:val="5DBD25D3"/>
    <w:rsid w:val="5DE81E73"/>
    <w:rsid w:val="5DF83211"/>
    <w:rsid w:val="5E2F0501"/>
    <w:rsid w:val="5E512B76"/>
    <w:rsid w:val="5EB03CB8"/>
    <w:rsid w:val="5EC5621E"/>
    <w:rsid w:val="5ECC0BAC"/>
    <w:rsid w:val="5EED0B19"/>
    <w:rsid w:val="5F144DEA"/>
    <w:rsid w:val="5F4E1561"/>
    <w:rsid w:val="5F75563E"/>
    <w:rsid w:val="5FB07779"/>
    <w:rsid w:val="5FFB5E88"/>
    <w:rsid w:val="600D722E"/>
    <w:rsid w:val="600F12A5"/>
    <w:rsid w:val="603515AA"/>
    <w:rsid w:val="60387AC4"/>
    <w:rsid w:val="60594966"/>
    <w:rsid w:val="6063396C"/>
    <w:rsid w:val="60A0452A"/>
    <w:rsid w:val="60A05EB6"/>
    <w:rsid w:val="60D663C8"/>
    <w:rsid w:val="60E270D4"/>
    <w:rsid w:val="60EF132F"/>
    <w:rsid w:val="61706E67"/>
    <w:rsid w:val="61A77079"/>
    <w:rsid w:val="625305AF"/>
    <w:rsid w:val="626104A2"/>
    <w:rsid w:val="626158D9"/>
    <w:rsid w:val="62B15989"/>
    <w:rsid w:val="63335448"/>
    <w:rsid w:val="63906E64"/>
    <w:rsid w:val="63A727AF"/>
    <w:rsid w:val="63E35E5B"/>
    <w:rsid w:val="63E97D8E"/>
    <w:rsid w:val="63EC5557"/>
    <w:rsid w:val="642C447A"/>
    <w:rsid w:val="64756763"/>
    <w:rsid w:val="648B1196"/>
    <w:rsid w:val="649C2B83"/>
    <w:rsid w:val="64A01CE4"/>
    <w:rsid w:val="64A56860"/>
    <w:rsid w:val="64AC4A0A"/>
    <w:rsid w:val="64D57FF4"/>
    <w:rsid w:val="65196159"/>
    <w:rsid w:val="65454382"/>
    <w:rsid w:val="655D7FBE"/>
    <w:rsid w:val="659B72AF"/>
    <w:rsid w:val="65AA1941"/>
    <w:rsid w:val="65C156CB"/>
    <w:rsid w:val="65FF1E91"/>
    <w:rsid w:val="660D737A"/>
    <w:rsid w:val="665C456F"/>
    <w:rsid w:val="66800939"/>
    <w:rsid w:val="674C6AEE"/>
    <w:rsid w:val="67706B55"/>
    <w:rsid w:val="67713681"/>
    <w:rsid w:val="677B1CC7"/>
    <w:rsid w:val="67F86680"/>
    <w:rsid w:val="680B78E9"/>
    <w:rsid w:val="680D18B3"/>
    <w:rsid w:val="682E182A"/>
    <w:rsid w:val="68355283"/>
    <w:rsid w:val="686A418D"/>
    <w:rsid w:val="688C7573"/>
    <w:rsid w:val="68993147"/>
    <w:rsid w:val="68BB4E93"/>
    <w:rsid w:val="68CC34EA"/>
    <w:rsid w:val="68E31FE5"/>
    <w:rsid w:val="6955000E"/>
    <w:rsid w:val="696F7929"/>
    <w:rsid w:val="69754A2A"/>
    <w:rsid w:val="698A4EFC"/>
    <w:rsid w:val="698C33DD"/>
    <w:rsid w:val="69DB17C3"/>
    <w:rsid w:val="69FB12EB"/>
    <w:rsid w:val="69FC5D55"/>
    <w:rsid w:val="69FF1944"/>
    <w:rsid w:val="6A210344"/>
    <w:rsid w:val="6A8D1422"/>
    <w:rsid w:val="6AC912D7"/>
    <w:rsid w:val="6AF81642"/>
    <w:rsid w:val="6B57195A"/>
    <w:rsid w:val="6B8320C0"/>
    <w:rsid w:val="6B8752B2"/>
    <w:rsid w:val="6BC5160F"/>
    <w:rsid w:val="6C0145D7"/>
    <w:rsid w:val="6C3618D6"/>
    <w:rsid w:val="6C705C41"/>
    <w:rsid w:val="6C9631B4"/>
    <w:rsid w:val="6CB0094E"/>
    <w:rsid w:val="6CC10EBE"/>
    <w:rsid w:val="6CC92D08"/>
    <w:rsid w:val="6D07276D"/>
    <w:rsid w:val="6D075FF0"/>
    <w:rsid w:val="6D10098A"/>
    <w:rsid w:val="6D452AFF"/>
    <w:rsid w:val="6D680BC1"/>
    <w:rsid w:val="6DA30964"/>
    <w:rsid w:val="6DA71D51"/>
    <w:rsid w:val="6DEA50DA"/>
    <w:rsid w:val="6E071562"/>
    <w:rsid w:val="6E1E5BBC"/>
    <w:rsid w:val="6E386362"/>
    <w:rsid w:val="6E9B6F14"/>
    <w:rsid w:val="6EBF3589"/>
    <w:rsid w:val="6F083740"/>
    <w:rsid w:val="6F713856"/>
    <w:rsid w:val="6F771D08"/>
    <w:rsid w:val="6F786A68"/>
    <w:rsid w:val="6F9B33BA"/>
    <w:rsid w:val="6FA64DD6"/>
    <w:rsid w:val="6FA874E0"/>
    <w:rsid w:val="6FB96EA5"/>
    <w:rsid w:val="6FD93EE9"/>
    <w:rsid w:val="6FDB4045"/>
    <w:rsid w:val="6FED2530"/>
    <w:rsid w:val="70561B86"/>
    <w:rsid w:val="70801D46"/>
    <w:rsid w:val="70A50606"/>
    <w:rsid w:val="70B10AA1"/>
    <w:rsid w:val="70BD7BEF"/>
    <w:rsid w:val="70C31D6B"/>
    <w:rsid w:val="70F8668A"/>
    <w:rsid w:val="71442AE2"/>
    <w:rsid w:val="71593131"/>
    <w:rsid w:val="718C6759"/>
    <w:rsid w:val="71904B0C"/>
    <w:rsid w:val="71D376CA"/>
    <w:rsid w:val="72190E55"/>
    <w:rsid w:val="721D1B5C"/>
    <w:rsid w:val="72AF23B5"/>
    <w:rsid w:val="72B45EF6"/>
    <w:rsid w:val="72C31BAC"/>
    <w:rsid w:val="72DF3845"/>
    <w:rsid w:val="72E9232D"/>
    <w:rsid w:val="72F35B4A"/>
    <w:rsid w:val="72F623C6"/>
    <w:rsid w:val="73651E3D"/>
    <w:rsid w:val="73816CD1"/>
    <w:rsid w:val="74533F62"/>
    <w:rsid w:val="745915AA"/>
    <w:rsid w:val="7463086D"/>
    <w:rsid w:val="748341D4"/>
    <w:rsid w:val="7488205D"/>
    <w:rsid w:val="74891E24"/>
    <w:rsid w:val="74C54677"/>
    <w:rsid w:val="74D4598D"/>
    <w:rsid w:val="751022BD"/>
    <w:rsid w:val="752C2C05"/>
    <w:rsid w:val="75946B11"/>
    <w:rsid w:val="75A1188D"/>
    <w:rsid w:val="75B675BD"/>
    <w:rsid w:val="75C72310"/>
    <w:rsid w:val="75D41E35"/>
    <w:rsid w:val="75F96891"/>
    <w:rsid w:val="76562C90"/>
    <w:rsid w:val="76A651B8"/>
    <w:rsid w:val="76C92432"/>
    <w:rsid w:val="77035CE4"/>
    <w:rsid w:val="77173953"/>
    <w:rsid w:val="77297450"/>
    <w:rsid w:val="776F0CF3"/>
    <w:rsid w:val="780D216D"/>
    <w:rsid w:val="78216C28"/>
    <w:rsid w:val="783F74D7"/>
    <w:rsid w:val="785D30AE"/>
    <w:rsid w:val="78615304"/>
    <w:rsid w:val="78B8396E"/>
    <w:rsid w:val="78DB67FF"/>
    <w:rsid w:val="7903673A"/>
    <w:rsid w:val="7904312E"/>
    <w:rsid w:val="792C5912"/>
    <w:rsid w:val="792F4D1D"/>
    <w:rsid w:val="794146B9"/>
    <w:rsid w:val="79752471"/>
    <w:rsid w:val="7992583F"/>
    <w:rsid w:val="79B342F3"/>
    <w:rsid w:val="79DC4D5C"/>
    <w:rsid w:val="79EF399B"/>
    <w:rsid w:val="79FE07AC"/>
    <w:rsid w:val="7A1128C5"/>
    <w:rsid w:val="7A1F4A79"/>
    <w:rsid w:val="7A246714"/>
    <w:rsid w:val="7A3C78B5"/>
    <w:rsid w:val="7A5020EE"/>
    <w:rsid w:val="7A735C17"/>
    <w:rsid w:val="7AD666AA"/>
    <w:rsid w:val="7ADA6CCC"/>
    <w:rsid w:val="7AED0FD0"/>
    <w:rsid w:val="7B2535F4"/>
    <w:rsid w:val="7B60018A"/>
    <w:rsid w:val="7B6B67A6"/>
    <w:rsid w:val="7B817839"/>
    <w:rsid w:val="7BE350CF"/>
    <w:rsid w:val="7C3901E1"/>
    <w:rsid w:val="7C4E5B9F"/>
    <w:rsid w:val="7CF312BE"/>
    <w:rsid w:val="7D07501B"/>
    <w:rsid w:val="7D43322A"/>
    <w:rsid w:val="7D7858C0"/>
    <w:rsid w:val="7D913835"/>
    <w:rsid w:val="7D9A3C52"/>
    <w:rsid w:val="7DB1280E"/>
    <w:rsid w:val="7DBD0DBE"/>
    <w:rsid w:val="7E005C33"/>
    <w:rsid w:val="7E2A28A0"/>
    <w:rsid w:val="7E3641CC"/>
    <w:rsid w:val="7E574553"/>
    <w:rsid w:val="7E914A84"/>
    <w:rsid w:val="7E9C0CB5"/>
    <w:rsid w:val="7EEC16CD"/>
    <w:rsid w:val="7F016243"/>
    <w:rsid w:val="7F315D11"/>
    <w:rsid w:val="7F425A97"/>
    <w:rsid w:val="7F7F491F"/>
    <w:rsid w:val="7FC248DA"/>
    <w:rsid w:val="7FD91D8C"/>
    <w:rsid w:val="7FF47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0"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2"/>
    <w:qFormat/>
    <w:uiPriority w:val="1"/>
    <w:pPr>
      <w:keepNext/>
      <w:keepLines/>
      <w:spacing w:before="340" w:after="330" w:line="578" w:lineRule="auto"/>
      <w:outlineLvl w:val="0"/>
    </w:pPr>
    <w:rPr>
      <w:b/>
      <w:bCs/>
      <w:kern w:val="44"/>
      <w:sz w:val="44"/>
      <w:szCs w:val="44"/>
    </w:rPr>
  </w:style>
  <w:style w:type="paragraph" w:styleId="3">
    <w:name w:val="heading 2"/>
    <w:basedOn w:val="1"/>
    <w:next w:val="1"/>
    <w:link w:val="63"/>
    <w:qFormat/>
    <w:uiPriority w:val="1"/>
    <w:pPr>
      <w:keepNext/>
      <w:keepLines/>
      <w:spacing w:before="260" w:after="260" w:line="416" w:lineRule="auto"/>
      <w:outlineLvl w:val="1"/>
    </w:pPr>
    <w:rPr>
      <w:rFonts w:ascii="Cambria" w:hAnsi="Cambria"/>
      <w:b/>
      <w:bCs/>
      <w:sz w:val="32"/>
      <w:szCs w:val="32"/>
    </w:rPr>
  </w:style>
  <w:style w:type="paragraph" w:styleId="4">
    <w:name w:val="heading 3"/>
    <w:basedOn w:val="1"/>
    <w:next w:val="1"/>
    <w:link w:val="64"/>
    <w:qFormat/>
    <w:uiPriority w:val="1"/>
    <w:pPr>
      <w:keepNext/>
      <w:keepLines/>
      <w:spacing w:before="260" w:after="260" w:line="416" w:lineRule="auto"/>
      <w:outlineLvl w:val="2"/>
    </w:pPr>
    <w:rPr>
      <w:b/>
      <w:bCs/>
      <w:sz w:val="32"/>
      <w:szCs w:val="32"/>
    </w:rPr>
  </w:style>
  <w:style w:type="paragraph" w:styleId="5">
    <w:name w:val="heading 4"/>
    <w:basedOn w:val="1"/>
    <w:next w:val="1"/>
    <w:link w:val="65"/>
    <w:qFormat/>
    <w:uiPriority w:val="1"/>
    <w:pPr>
      <w:widowControl/>
      <w:spacing w:before="100" w:beforeAutospacing="1" w:after="100" w:afterAutospacing="1"/>
      <w:jc w:val="left"/>
      <w:outlineLvl w:val="3"/>
    </w:pPr>
    <w:rPr>
      <w:rFonts w:ascii="宋体" w:hAnsi="宋体" w:cs="宋体"/>
      <w:b/>
      <w:bCs/>
      <w:kern w:val="0"/>
      <w:sz w:val="24"/>
    </w:rPr>
  </w:style>
  <w:style w:type="paragraph" w:styleId="6">
    <w:name w:val="heading 5"/>
    <w:basedOn w:val="1"/>
    <w:next w:val="1"/>
    <w:link w:val="66"/>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8"/>
    <w:next w:val="1"/>
    <w:link w:val="67"/>
    <w:qFormat/>
    <w:uiPriority w:val="0"/>
    <w:pPr>
      <w:keepNext/>
      <w:keepLines/>
      <w:ind w:firstLine="200" w:firstLineChars="200"/>
      <w:outlineLvl w:val="5"/>
    </w:pPr>
    <w:rPr>
      <w:rFonts w:hAnsi="Arial"/>
    </w:rPr>
  </w:style>
  <w:style w:type="paragraph" w:styleId="9">
    <w:name w:val="heading 7"/>
    <w:basedOn w:val="1"/>
    <w:next w:val="1"/>
    <w:link w:val="68"/>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9"/>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70"/>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qFormat/>
    <w:uiPriority w:val="39"/>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71"/>
    <w:qFormat/>
    <w:uiPriority w:val="0"/>
    <w:pPr>
      <w:shd w:val="clear" w:color="auto" w:fill="000080"/>
    </w:pPr>
  </w:style>
  <w:style w:type="paragraph" w:styleId="15">
    <w:name w:val="annotation text"/>
    <w:basedOn w:val="1"/>
    <w:link w:val="72"/>
    <w:qFormat/>
    <w:uiPriority w:val="0"/>
    <w:pPr>
      <w:jc w:val="left"/>
    </w:pPr>
  </w:style>
  <w:style w:type="paragraph" w:styleId="16">
    <w:name w:val="Salutation"/>
    <w:basedOn w:val="1"/>
    <w:next w:val="1"/>
    <w:unhideWhenUsed/>
    <w:qFormat/>
    <w:uiPriority w:val="0"/>
    <w:rPr>
      <w:rFonts w:ascii="仿宋_GB2312" w:eastAsia="仿宋_GB2312"/>
      <w:sz w:val="32"/>
      <w:szCs w:val="32"/>
    </w:rPr>
  </w:style>
  <w:style w:type="paragraph" w:styleId="17">
    <w:name w:val="Body Text 3"/>
    <w:basedOn w:val="1"/>
    <w:link w:val="73"/>
    <w:qFormat/>
    <w:uiPriority w:val="0"/>
    <w:pPr>
      <w:spacing w:after="120"/>
    </w:pPr>
    <w:rPr>
      <w:sz w:val="16"/>
      <w:szCs w:val="16"/>
    </w:rPr>
  </w:style>
  <w:style w:type="paragraph" w:styleId="18">
    <w:name w:val="Body Text"/>
    <w:basedOn w:val="1"/>
    <w:next w:val="1"/>
    <w:link w:val="74"/>
    <w:qFormat/>
    <w:uiPriority w:val="1"/>
    <w:pPr>
      <w:spacing w:after="120"/>
    </w:pPr>
  </w:style>
  <w:style w:type="paragraph" w:styleId="19">
    <w:name w:val="Body Text Indent"/>
    <w:basedOn w:val="1"/>
    <w:next w:val="20"/>
    <w:link w:val="75"/>
    <w:qFormat/>
    <w:uiPriority w:val="0"/>
    <w:pPr>
      <w:ind w:firstLine="407" w:firstLineChars="200"/>
    </w:pPr>
  </w:style>
  <w:style w:type="paragraph" w:styleId="20">
    <w:name w:val="envelope return"/>
    <w:basedOn w:val="1"/>
    <w:qFormat/>
    <w:uiPriority w:val="0"/>
    <w:rPr>
      <w:rFonts w:ascii="Arial" w:hAnsi="Arial"/>
    </w:rPr>
  </w:style>
  <w:style w:type="paragraph" w:styleId="21">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2">
    <w:name w:val="index 4"/>
    <w:basedOn w:val="1"/>
    <w:next w:val="1"/>
    <w:qFormat/>
    <w:uiPriority w:val="0"/>
    <w:pPr>
      <w:ind w:left="600" w:leftChars="600"/>
    </w:pPr>
  </w:style>
  <w:style w:type="paragraph" w:styleId="23">
    <w:name w:val="toc 5"/>
    <w:basedOn w:val="1"/>
    <w:next w:val="1"/>
    <w:qFormat/>
    <w:uiPriority w:val="39"/>
    <w:pPr>
      <w:ind w:left="840"/>
      <w:jc w:val="left"/>
    </w:pPr>
    <w:rPr>
      <w:sz w:val="18"/>
      <w:szCs w:val="18"/>
    </w:rPr>
  </w:style>
  <w:style w:type="paragraph" w:styleId="24">
    <w:name w:val="toc 3"/>
    <w:basedOn w:val="4"/>
    <w:next w:val="1"/>
    <w:qFormat/>
    <w:uiPriority w:val="39"/>
    <w:pPr>
      <w:keepNext w:val="0"/>
      <w:keepLines w:val="0"/>
      <w:spacing w:before="0" w:after="0" w:line="240" w:lineRule="auto"/>
      <w:ind w:left="420"/>
      <w:jc w:val="left"/>
      <w:outlineLvl w:val="9"/>
    </w:pPr>
    <w:rPr>
      <w:b w:val="0"/>
      <w:bCs w:val="0"/>
      <w:i/>
      <w:iCs/>
      <w:sz w:val="20"/>
      <w:szCs w:val="20"/>
    </w:rPr>
  </w:style>
  <w:style w:type="paragraph" w:styleId="25">
    <w:name w:val="Plain Text"/>
    <w:basedOn w:val="1"/>
    <w:link w:val="61"/>
    <w:qFormat/>
    <w:uiPriority w:val="99"/>
    <w:rPr>
      <w:rFonts w:ascii="宋体" w:hAnsi="Courier New" w:cs="Courier New"/>
      <w:szCs w:val="21"/>
    </w:rPr>
  </w:style>
  <w:style w:type="paragraph" w:styleId="26">
    <w:name w:val="toc 8"/>
    <w:basedOn w:val="1"/>
    <w:next w:val="1"/>
    <w:qFormat/>
    <w:uiPriority w:val="39"/>
    <w:pPr>
      <w:ind w:left="1470"/>
      <w:jc w:val="left"/>
    </w:pPr>
    <w:rPr>
      <w:sz w:val="18"/>
      <w:szCs w:val="18"/>
    </w:rPr>
  </w:style>
  <w:style w:type="paragraph" w:styleId="27">
    <w:name w:val="Date"/>
    <w:basedOn w:val="1"/>
    <w:next w:val="1"/>
    <w:link w:val="76"/>
    <w:qFormat/>
    <w:uiPriority w:val="0"/>
    <w:pPr>
      <w:ind w:left="100" w:leftChars="2500"/>
    </w:pPr>
  </w:style>
  <w:style w:type="paragraph" w:styleId="28">
    <w:name w:val="Body Text Indent 2"/>
    <w:basedOn w:val="1"/>
    <w:link w:val="77"/>
    <w:qFormat/>
    <w:uiPriority w:val="0"/>
    <w:pPr>
      <w:widowControl/>
      <w:spacing w:line="480" w:lineRule="auto"/>
      <w:ind w:firstLine="560"/>
      <w:jc w:val="left"/>
    </w:pPr>
    <w:rPr>
      <w:kern w:val="0"/>
      <w:sz w:val="28"/>
    </w:rPr>
  </w:style>
  <w:style w:type="paragraph" w:styleId="29">
    <w:name w:val="endnote text"/>
    <w:basedOn w:val="1"/>
    <w:link w:val="78"/>
    <w:qFormat/>
    <w:uiPriority w:val="0"/>
    <w:pPr>
      <w:widowControl/>
      <w:snapToGrid w:val="0"/>
      <w:jc w:val="left"/>
    </w:pPr>
    <w:rPr>
      <w:rFonts w:ascii="Arial" w:hAnsi="Arial" w:cs="Arial"/>
      <w:kern w:val="0"/>
      <w:sz w:val="20"/>
      <w:lang w:eastAsia="en-US"/>
    </w:rPr>
  </w:style>
  <w:style w:type="paragraph" w:styleId="30">
    <w:name w:val="Balloon Text"/>
    <w:basedOn w:val="1"/>
    <w:link w:val="79"/>
    <w:qFormat/>
    <w:uiPriority w:val="0"/>
    <w:rPr>
      <w:sz w:val="18"/>
      <w:szCs w:val="18"/>
    </w:rPr>
  </w:style>
  <w:style w:type="paragraph" w:styleId="31">
    <w:name w:val="footer"/>
    <w:basedOn w:val="1"/>
    <w:link w:val="80"/>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caps/>
      <w:sz w:val="20"/>
      <w:szCs w:val="20"/>
    </w:rPr>
  </w:style>
  <w:style w:type="paragraph" w:styleId="34">
    <w:name w:val="toc 4"/>
    <w:basedOn w:val="5"/>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5">
    <w:name w:val="Subtitle"/>
    <w:basedOn w:val="1"/>
    <w:link w:val="82"/>
    <w:qFormat/>
    <w:uiPriority w:val="0"/>
    <w:pPr>
      <w:widowControl/>
      <w:jc w:val="center"/>
    </w:pPr>
    <w:rPr>
      <w:kern w:val="0"/>
      <w:sz w:val="20"/>
      <w:u w:val="single"/>
      <w:lang w:eastAsia="en-US"/>
    </w:rPr>
  </w:style>
  <w:style w:type="paragraph" w:styleId="36">
    <w:name w:val="footnote text"/>
    <w:basedOn w:val="1"/>
    <w:link w:val="83"/>
    <w:qFormat/>
    <w:uiPriority w:val="0"/>
    <w:pPr>
      <w:widowControl/>
      <w:snapToGrid w:val="0"/>
      <w:jc w:val="left"/>
    </w:pPr>
    <w:rPr>
      <w:rFonts w:ascii="Arial" w:hAnsi="Arial" w:cs="Arial"/>
      <w:kern w:val="0"/>
      <w:sz w:val="18"/>
      <w:szCs w:val="18"/>
      <w:lang w:eastAsia="en-US"/>
    </w:rPr>
  </w:style>
  <w:style w:type="paragraph" w:styleId="37">
    <w:name w:val="toc 6"/>
    <w:basedOn w:val="1"/>
    <w:next w:val="1"/>
    <w:qFormat/>
    <w:uiPriority w:val="39"/>
    <w:pPr>
      <w:ind w:left="1050"/>
      <w:jc w:val="left"/>
    </w:pPr>
    <w:rPr>
      <w:sz w:val="18"/>
      <w:szCs w:val="18"/>
    </w:rPr>
  </w:style>
  <w:style w:type="paragraph" w:styleId="38">
    <w:name w:val="Body Text Indent 3"/>
    <w:basedOn w:val="1"/>
    <w:link w:val="84"/>
    <w:qFormat/>
    <w:uiPriority w:val="0"/>
    <w:pPr>
      <w:spacing w:line="360" w:lineRule="auto"/>
      <w:ind w:firstLine="280" w:firstLineChars="100"/>
    </w:pPr>
    <w:rPr>
      <w:rFonts w:ascii="宋体" w:hAnsi="宋体"/>
      <w:sz w:val="28"/>
      <w:szCs w:val="28"/>
    </w:rPr>
  </w:style>
  <w:style w:type="paragraph" w:styleId="39">
    <w:name w:val="toc 2"/>
    <w:basedOn w:val="3"/>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link w:val="85"/>
    <w:qFormat/>
    <w:uiPriority w:val="0"/>
    <w:rPr>
      <w:i/>
      <w:iCs/>
      <w:sz w:val="26"/>
    </w:rPr>
  </w:style>
  <w:style w:type="paragraph" w:styleId="42">
    <w:name w:val="HTML Preformatted"/>
    <w:basedOn w:val="1"/>
    <w:link w:val="8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qFormat/>
    <w:uiPriority w:val="0"/>
    <w:pPr>
      <w:spacing w:line="220" w:lineRule="exact"/>
      <w:jc w:val="center"/>
    </w:pPr>
    <w:rPr>
      <w:rFonts w:ascii="仿宋_GB2312" w:eastAsia="仿宋_GB2312"/>
      <w:szCs w:val="21"/>
    </w:rPr>
  </w:style>
  <w:style w:type="paragraph" w:styleId="45">
    <w:name w:val="Title"/>
    <w:basedOn w:val="1"/>
    <w:link w:val="87"/>
    <w:qFormat/>
    <w:uiPriority w:val="0"/>
    <w:pPr>
      <w:widowControl/>
      <w:jc w:val="center"/>
    </w:pPr>
    <w:rPr>
      <w:kern w:val="0"/>
      <w:sz w:val="20"/>
      <w:u w:val="single"/>
      <w:lang w:eastAsia="en-US"/>
    </w:rPr>
  </w:style>
  <w:style w:type="paragraph" w:styleId="46">
    <w:name w:val="annotation subject"/>
    <w:basedOn w:val="15"/>
    <w:next w:val="15"/>
    <w:link w:val="88"/>
    <w:qFormat/>
    <w:uiPriority w:val="0"/>
    <w:rPr>
      <w:b/>
      <w:bCs/>
    </w:rPr>
  </w:style>
  <w:style w:type="paragraph" w:styleId="47">
    <w:name w:val="Body Text First Indent"/>
    <w:basedOn w:val="18"/>
    <w:qFormat/>
    <w:uiPriority w:val="99"/>
    <w:pPr>
      <w:ind w:firstLine="420" w:firstLineChars="100"/>
    </w:pPr>
  </w:style>
  <w:style w:type="paragraph" w:styleId="48">
    <w:name w:val="Body Text First Indent 2"/>
    <w:basedOn w:val="19"/>
    <w:qFormat/>
    <w:uiPriority w:val="99"/>
    <w:pPr>
      <w:spacing w:after="120"/>
      <w:ind w:left="420" w:leftChars="200" w:firstLine="420"/>
    </w:pPr>
  </w:style>
  <w:style w:type="table" w:styleId="50">
    <w:name w:val="Table Grid"/>
    <w:basedOn w:val="49"/>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qFormat/>
    <w:uiPriority w:val="0"/>
    <w:rPr>
      <w:b/>
      <w:bCs/>
    </w:rPr>
  </w:style>
  <w:style w:type="character" w:styleId="53">
    <w:name w:val="endnote reference"/>
    <w:qFormat/>
    <w:uiPriority w:val="0"/>
    <w:rPr>
      <w:vertAlign w:val="superscript"/>
    </w:rPr>
  </w:style>
  <w:style w:type="character" w:styleId="54">
    <w:name w:val="page number"/>
    <w:qFormat/>
    <w:uiPriority w:val="0"/>
  </w:style>
  <w:style w:type="character" w:styleId="55">
    <w:name w:val="FollowedHyperlink"/>
    <w:qFormat/>
    <w:uiPriority w:val="0"/>
    <w:rPr>
      <w:color w:val="800080"/>
      <w:u w:val="single"/>
    </w:rPr>
  </w:style>
  <w:style w:type="character" w:styleId="56">
    <w:name w:val="Emphasis"/>
    <w:qFormat/>
    <w:uiPriority w:val="0"/>
    <w:rPr>
      <w:i/>
      <w:iCs/>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styleId="59">
    <w:name w:val="footnote reference"/>
    <w:qFormat/>
    <w:uiPriority w:val="0"/>
    <w:rPr>
      <w:vertAlign w:val="superscript"/>
    </w:rPr>
  </w:style>
  <w:style w:type="paragraph" w:customStyle="1" w:styleId="60">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61">
    <w:name w:val="纯文本 字符"/>
    <w:link w:val="25"/>
    <w:qFormat/>
    <w:uiPriority w:val="0"/>
    <w:rPr>
      <w:rFonts w:ascii="宋体" w:hAnsi="Courier New" w:eastAsia="宋体" w:cs="Courier New"/>
      <w:kern w:val="2"/>
      <w:sz w:val="21"/>
      <w:szCs w:val="21"/>
      <w:lang w:val="en-US" w:eastAsia="zh-CN" w:bidi="ar-SA"/>
    </w:rPr>
  </w:style>
  <w:style w:type="character" w:customStyle="1" w:styleId="62">
    <w:name w:val="标题 1 字符"/>
    <w:link w:val="2"/>
    <w:qFormat/>
    <w:uiPriority w:val="0"/>
    <w:rPr>
      <w:rFonts w:eastAsia="宋体"/>
      <w:b/>
      <w:bCs/>
      <w:kern w:val="44"/>
      <w:sz w:val="44"/>
      <w:szCs w:val="44"/>
      <w:lang w:val="en-US" w:eastAsia="zh-CN" w:bidi="ar-SA"/>
    </w:rPr>
  </w:style>
  <w:style w:type="character" w:customStyle="1" w:styleId="63">
    <w:name w:val="标题 2 字符"/>
    <w:link w:val="3"/>
    <w:qFormat/>
    <w:uiPriority w:val="0"/>
    <w:rPr>
      <w:rFonts w:ascii="Cambria" w:hAnsi="Cambria" w:eastAsia="宋体"/>
      <w:b/>
      <w:bCs/>
      <w:kern w:val="2"/>
      <w:sz w:val="32"/>
      <w:szCs w:val="32"/>
      <w:lang w:val="en-US" w:eastAsia="zh-CN" w:bidi="ar-SA"/>
    </w:rPr>
  </w:style>
  <w:style w:type="character" w:customStyle="1" w:styleId="64">
    <w:name w:val="标题 3 字符"/>
    <w:link w:val="4"/>
    <w:qFormat/>
    <w:uiPriority w:val="0"/>
    <w:rPr>
      <w:rFonts w:eastAsia="宋体"/>
      <w:b/>
      <w:bCs/>
      <w:kern w:val="2"/>
      <w:sz w:val="32"/>
      <w:szCs w:val="32"/>
      <w:lang w:val="en-US" w:eastAsia="zh-CN" w:bidi="ar-SA"/>
    </w:rPr>
  </w:style>
  <w:style w:type="character" w:customStyle="1" w:styleId="65">
    <w:name w:val="标题 4 字符"/>
    <w:link w:val="5"/>
    <w:qFormat/>
    <w:uiPriority w:val="0"/>
    <w:rPr>
      <w:rFonts w:ascii="宋体" w:hAnsi="宋体" w:eastAsia="宋体" w:cs="宋体"/>
      <w:b/>
      <w:bCs/>
      <w:sz w:val="24"/>
      <w:szCs w:val="24"/>
      <w:lang w:val="en-US" w:eastAsia="zh-CN" w:bidi="ar-SA"/>
    </w:rPr>
  </w:style>
  <w:style w:type="character" w:customStyle="1" w:styleId="66">
    <w:name w:val="标题 5 字符"/>
    <w:link w:val="6"/>
    <w:qFormat/>
    <w:uiPriority w:val="0"/>
    <w:rPr>
      <w:rFonts w:ascii="宋体" w:hAnsi="宋体" w:eastAsia="宋体" w:cs="宋体"/>
      <w:b/>
      <w:bCs/>
      <w:lang w:val="en-US" w:eastAsia="zh-CN" w:bidi="ar-SA"/>
    </w:rPr>
  </w:style>
  <w:style w:type="character" w:customStyle="1" w:styleId="67">
    <w:name w:val="标题 6 字符"/>
    <w:link w:val="7"/>
    <w:qFormat/>
    <w:uiPriority w:val="0"/>
    <w:rPr>
      <w:rFonts w:hAnsi="Arial" w:eastAsia="仿宋_GB2312"/>
      <w:sz w:val="30"/>
      <w:lang w:val="en-US" w:eastAsia="zh-CN" w:bidi="ar-SA"/>
    </w:rPr>
  </w:style>
  <w:style w:type="character" w:customStyle="1" w:styleId="68">
    <w:name w:val="标题 7 字符"/>
    <w:link w:val="9"/>
    <w:qFormat/>
    <w:uiPriority w:val="0"/>
    <w:rPr>
      <w:rFonts w:eastAsia="仿宋_GB2312"/>
      <w:sz w:val="30"/>
      <w:lang w:val="en-US" w:eastAsia="zh-CN" w:bidi="ar-SA"/>
    </w:rPr>
  </w:style>
  <w:style w:type="character" w:customStyle="1" w:styleId="69">
    <w:name w:val="标题 8 字符"/>
    <w:link w:val="10"/>
    <w:qFormat/>
    <w:uiPriority w:val="0"/>
    <w:rPr>
      <w:rFonts w:hAnsi="Arial" w:eastAsia="仿宋_GB2312"/>
      <w:sz w:val="30"/>
      <w:lang w:val="en-US" w:eastAsia="zh-CN" w:bidi="ar-SA"/>
    </w:rPr>
  </w:style>
  <w:style w:type="character" w:customStyle="1" w:styleId="70">
    <w:name w:val="标题 9 字符"/>
    <w:link w:val="11"/>
    <w:qFormat/>
    <w:uiPriority w:val="0"/>
    <w:rPr>
      <w:rFonts w:eastAsia="仿宋_GB2312"/>
      <w:sz w:val="30"/>
      <w:lang w:val="en-US" w:eastAsia="zh-CN" w:bidi="ar-SA"/>
    </w:rPr>
  </w:style>
  <w:style w:type="character" w:customStyle="1" w:styleId="71">
    <w:name w:val="文档结构图 字符"/>
    <w:link w:val="14"/>
    <w:qFormat/>
    <w:uiPriority w:val="0"/>
    <w:rPr>
      <w:rFonts w:eastAsia="宋体"/>
      <w:kern w:val="2"/>
      <w:sz w:val="21"/>
      <w:szCs w:val="24"/>
      <w:lang w:val="en-US" w:eastAsia="zh-CN" w:bidi="ar-SA"/>
    </w:rPr>
  </w:style>
  <w:style w:type="character" w:customStyle="1" w:styleId="72">
    <w:name w:val="批注文字 字符"/>
    <w:link w:val="15"/>
    <w:qFormat/>
    <w:uiPriority w:val="99"/>
    <w:rPr>
      <w:rFonts w:eastAsia="宋体"/>
      <w:kern w:val="2"/>
      <w:sz w:val="21"/>
      <w:szCs w:val="24"/>
      <w:lang w:val="en-US" w:eastAsia="zh-CN" w:bidi="ar-SA"/>
    </w:rPr>
  </w:style>
  <w:style w:type="character" w:customStyle="1" w:styleId="73">
    <w:name w:val="正文文本 3 字符"/>
    <w:link w:val="17"/>
    <w:qFormat/>
    <w:uiPriority w:val="0"/>
    <w:rPr>
      <w:rFonts w:eastAsia="宋体"/>
      <w:kern w:val="2"/>
      <w:sz w:val="16"/>
      <w:szCs w:val="16"/>
      <w:lang w:val="en-US" w:eastAsia="zh-CN" w:bidi="ar-SA"/>
    </w:rPr>
  </w:style>
  <w:style w:type="character" w:customStyle="1" w:styleId="74">
    <w:name w:val="正文文本 字符"/>
    <w:link w:val="18"/>
    <w:qFormat/>
    <w:uiPriority w:val="0"/>
    <w:rPr>
      <w:rFonts w:eastAsia="宋体"/>
      <w:kern w:val="2"/>
      <w:sz w:val="21"/>
      <w:szCs w:val="24"/>
      <w:lang w:val="en-US" w:eastAsia="zh-CN" w:bidi="ar-SA"/>
    </w:rPr>
  </w:style>
  <w:style w:type="character" w:customStyle="1" w:styleId="75">
    <w:name w:val="正文文本缩进 字符"/>
    <w:link w:val="19"/>
    <w:qFormat/>
    <w:uiPriority w:val="0"/>
    <w:rPr>
      <w:rFonts w:eastAsia="宋体"/>
      <w:kern w:val="2"/>
      <w:sz w:val="21"/>
      <w:szCs w:val="24"/>
      <w:lang w:val="en-US" w:eastAsia="zh-CN" w:bidi="ar-SA"/>
    </w:rPr>
  </w:style>
  <w:style w:type="character" w:customStyle="1" w:styleId="76">
    <w:name w:val="日期 字符"/>
    <w:link w:val="27"/>
    <w:qFormat/>
    <w:uiPriority w:val="0"/>
    <w:rPr>
      <w:rFonts w:eastAsia="宋体"/>
      <w:kern w:val="2"/>
      <w:sz w:val="21"/>
      <w:szCs w:val="24"/>
      <w:lang w:val="en-US" w:eastAsia="zh-CN" w:bidi="ar-SA"/>
    </w:rPr>
  </w:style>
  <w:style w:type="character" w:customStyle="1" w:styleId="77">
    <w:name w:val="正文文本缩进 2 字符"/>
    <w:link w:val="28"/>
    <w:qFormat/>
    <w:uiPriority w:val="0"/>
    <w:rPr>
      <w:rFonts w:eastAsia="宋体"/>
      <w:sz w:val="28"/>
      <w:szCs w:val="24"/>
      <w:lang w:val="en-US" w:eastAsia="zh-CN" w:bidi="ar-SA"/>
    </w:rPr>
  </w:style>
  <w:style w:type="character" w:customStyle="1" w:styleId="78">
    <w:name w:val="尾注文本 字符"/>
    <w:link w:val="29"/>
    <w:qFormat/>
    <w:uiPriority w:val="0"/>
    <w:rPr>
      <w:rFonts w:ascii="Arial" w:hAnsi="Arial" w:eastAsia="宋体" w:cs="Arial"/>
      <w:szCs w:val="24"/>
      <w:lang w:val="en-US" w:eastAsia="en-US" w:bidi="ar-SA"/>
    </w:rPr>
  </w:style>
  <w:style w:type="character" w:customStyle="1" w:styleId="79">
    <w:name w:val="批注框文本 字符"/>
    <w:link w:val="30"/>
    <w:qFormat/>
    <w:uiPriority w:val="0"/>
    <w:rPr>
      <w:rFonts w:eastAsia="宋体"/>
      <w:kern w:val="2"/>
      <w:sz w:val="18"/>
      <w:szCs w:val="18"/>
      <w:lang w:val="en-US" w:eastAsia="zh-CN" w:bidi="ar-SA"/>
    </w:rPr>
  </w:style>
  <w:style w:type="character" w:customStyle="1" w:styleId="80">
    <w:name w:val="页脚 字符"/>
    <w:link w:val="31"/>
    <w:qFormat/>
    <w:uiPriority w:val="0"/>
    <w:rPr>
      <w:rFonts w:eastAsia="宋体"/>
      <w:kern w:val="2"/>
      <w:sz w:val="18"/>
      <w:szCs w:val="18"/>
      <w:lang w:val="en-US" w:eastAsia="zh-CN" w:bidi="ar-SA"/>
    </w:rPr>
  </w:style>
  <w:style w:type="character" w:customStyle="1" w:styleId="81">
    <w:name w:val="页眉 字符"/>
    <w:link w:val="32"/>
    <w:qFormat/>
    <w:uiPriority w:val="0"/>
    <w:rPr>
      <w:rFonts w:eastAsia="宋体"/>
      <w:kern w:val="2"/>
      <w:sz w:val="18"/>
      <w:szCs w:val="18"/>
      <w:lang w:val="en-US" w:eastAsia="zh-CN" w:bidi="ar-SA"/>
    </w:rPr>
  </w:style>
  <w:style w:type="character" w:customStyle="1" w:styleId="82">
    <w:name w:val="副标题 字符"/>
    <w:link w:val="35"/>
    <w:qFormat/>
    <w:uiPriority w:val="0"/>
    <w:rPr>
      <w:rFonts w:eastAsia="宋体"/>
      <w:szCs w:val="24"/>
      <w:u w:val="single"/>
      <w:lang w:val="en-US" w:eastAsia="en-US" w:bidi="ar-SA"/>
    </w:rPr>
  </w:style>
  <w:style w:type="character" w:customStyle="1" w:styleId="83">
    <w:name w:val="脚注文本 字符"/>
    <w:link w:val="36"/>
    <w:qFormat/>
    <w:uiPriority w:val="0"/>
    <w:rPr>
      <w:rFonts w:ascii="Arial" w:hAnsi="Arial" w:eastAsia="宋体" w:cs="Arial"/>
      <w:sz w:val="18"/>
      <w:szCs w:val="18"/>
      <w:lang w:val="en-US" w:eastAsia="en-US" w:bidi="ar-SA"/>
    </w:rPr>
  </w:style>
  <w:style w:type="character" w:customStyle="1" w:styleId="84">
    <w:name w:val="正文文本缩进 3 字符"/>
    <w:link w:val="38"/>
    <w:qFormat/>
    <w:uiPriority w:val="0"/>
    <w:rPr>
      <w:rFonts w:ascii="宋体" w:hAnsi="宋体" w:eastAsia="宋体"/>
      <w:kern w:val="2"/>
      <w:sz w:val="28"/>
      <w:szCs w:val="28"/>
      <w:lang w:val="en-US" w:eastAsia="zh-CN" w:bidi="ar-SA"/>
    </w:rPr>
  </w:style>
  <w:style w:type="character" w:customStyle="1" w:styleId="85">
    <w:name w:val="正文文本 2 字符"/>
    <w:link w:val="41"/>
    <w:qFormat/>
    <w:uiPriority w:val="0"/>
    <w:rPr>
      <w:i/>
      <w:iCs/>
      <w:kern w:val="2"/>
      <w:sz w:val="26"/>
      <w:szCs w:val="24"/>
    </w:rPr>
  </w:style>
  <w:style w:type="character" w:customStyle="1" w:styleId="86">
    <w:name w:val="HTML 预设格式 字符"/>
    <w:link w:val="42"/>
    <w:qFormat/>
    <w:uiPriority w:val="0"/>
    <w:rPr>
      <w:rFonts w:ascii="宋体" w:hAnsi="宋体" w:eastAsia="宋体" w:cs="宋体"/>
      <w:color w:val="000000"/>
      <w:sz w:val="24"/>
      <w:szCs w:val="24"/>
      <w:lang w:val="en-US" w:eastAsia="zh-CN" w:bidi="ar-SA"/>
    </w:rPr>
  </w:style>
  <w:style w:type="character" w:customStyle="1" w:styleId="87">
    <w:name w:val="标题 字符"/>
    <w:link w:val="45"/>
    <w:qFormat/>
    <w:uiPriority w:val="0"/>
    <w:rPr>
      <w:rFonts w:eastAsia="宋体"/>
      <w:szCs w:val="24"/>
      <w:u w:val="single"/>
      <w:lang w:val="en-US" w:eastAsia="en-US" w:bidi="ar-SA"/>
    </w:rPr>
  </w:style>
  <w:style w:type="character" w:customStyle="1" w:styleId="88">
    <w:name w:val="批注主题 字符"/>
    <w:link w:val="46"/>
    <w:qFormat/>
    <w:uiPriority w:val="0"/>
    <w:rPr>
      <w:rFonts w:eastAsia="宋体"/>
      <w:b/>
      <w:bCs/>
      <w:kern w:val="2"/>
      <w:sz w:val="21"/>
      <w:szCs w:val="24"/>
      <w:lang w:val="en-US" w:eastAsia="zh-CN" w:bidi="ar-SA"/>
    </w:rPr>
  </w:style>
  <w:style w:type="paragraph" w:customStyle="1" w:styleId="89">
    <w:name w:val="目录 53"/>
    <w:basedOn w:val="1"/>
    <w:next w:val="1"/>
    <w:qFormat/>
    <w:uiPriority w:val="99"/>
    <w:pPr>
      <w:ind w:left="840"/>
    </w:pPr>
    <w:rPr>
      <w:sz w:val="18"/>
    </w:rPr>
  </w:style>
  <w:style w:type="character" w:customStyle="1" w:styleId="90">
    <w:name w:val="引用 Char2"/>
    <w:qFormat/>
    <w:uiPriority w:val="99"/>
    <w:rPr>
      <w:i/>
      <w:iCs/>
      <w:color w:val="000000"/>
      <w:kern w:val="2"/>
      <w:sz w:val="21"/>
      <w:szCs w:val="24"/>
    </w:rPr>
  </w:style>
  <w:style w:type="character" w:customStyle="1" w:styleId="91">
    <w:name w:val="页眉 Char1"/>
    <w:qFormat/>
    <w:uiPriority w:val="99"/>
    <w:rPr>
      <w:kern w:val="2"/>
      <w:sz w:val="18"/>
      <w:szCs w:val="18"/>
    </w:rPr>
  </w:style>
  <w:style w:type="character" w:customStyle="1" w:styleId="92">
    <w:name w:val="明显强调1"/>
    <w:qFormat/>
    <w:uiPriority w:val="0"/>
    <w:rPr>
      <w:b/>
      <w:bCs/>
      <w:i/>
      <w:iCs/>
      <w:color w:val="4F81BD"/>
    </w:rPr>
  </w:style>
  <w:style w:type="character" w:customStyle="1" w:styleId="93">
    <w:name w:val="批注主题 Char3"/>
    <w:qFormat/>
    <w:uiPriority w:val="99"/>
    <w:rPr>
      <w:rFonts w:ascii="Calibri" w:hAnsi="Calibri" w:eastAsia="宋体" w:cs="Times New Roman"/>
      <w:b/>
      <w:bCs/>
      <w:szCs w:val="24"/>
    </w:rPr>
  </w:style>
  <w:style w:type="character" w:customStyle="1" w:styleId="94">
    <w:name w:val="s3"/>
    <w:qFormat/>
    <w:uiPriority w:val="0"/>
  </w:style>
  <w:style w:type="character" w:customStyle="1" w:styleId="95">
    <w:name w:val="textcontents"/>
    <w:qFormat/>
    <w:uiPriority w:val="0"/>
    <w:rPr>
      <w:rFonts w:cs="Times New Roman"/>
    </w:rPr>
  </w:style>
  <w:style w:type="character" w:customStyle="1" w:styleId="96">
    <w:name w:val="正文文本缩进 Char1"/>
    <w:qFormat/>
    <w:uiPriority w:val="0"/>
    <w:rPr>
      <w:kern w:val="2"/>
      <w:sz w:val="21"/>
      <w:szCs w:val="24"/>
    </w:rPr>
  </w:style>
  <w:style w:type="character" w:customStyle="1" w:styleId="97">
    <w:name w:val="标题 5 Char"/>
    <w:qFormat/>
    <w:uiPriority w:val="0"/>
    <w:rPr>
      <w:rFonts w:ascii="Calibri" w:hAnsi="Calibri" w:eastAsia="宋体" w:cs="Times New Roman"/>
      <w:b/>
      <w:bCs/>
      <w:sz w:val="28"/>
      <w:szCs w:val="28"/>
    </w:rPr>
  </w:style>
  <w:style w:type="character" w:customStyle="1" w:styleId="98">
    <w:name w:val="l1"/>
    <w:qFormat/>
    <w:uiPriority w:val="0"/>
  </w:style>
  <w:style w:type="character" w:customStyle="1" w:styleId="99">
    <w:name w:val="正文文本缩进 Char"/>
    <w:qFormat/>
    <w:uiPriority w:val="0"/>
    <w:rPr>
      <w:rFonts w:ascii="黑体" w:hAnsi="宋体" w:eastAsia="黑体"/>
      <w:color w:val="000000"/>
      <w:sz w:val="28"/>
      <w:szCs w:val="32"/>
    </w:rPr>
  </w:style>
  <w:style w:type="character" w:customStyle="1" w:styleId="100">
    <w:name w:val="正文文本 Char1"/>
    <w:qFormat/>
    <w:uiPriority w:val="0"/>
    <w:rPr>
      <w:kern w:val="2"/>
      <w:sz w:val="21"/>
      <w:szCs w:val="22"/>
    </w:rPr>
  </w:style>
  <w:style w:type="character" w:customStyle="1" w:styleId="101">
    <w:name w:val="引用 Char4"/>
    <w:link w:val="102"/>
    <w:qFormat/>
    <w:uiPriority w:val="0"/>
    <w:rPr>
      <w:i/>
      <w:iCs/>
      <w:color w:val="000000"/>
      <w:kern w:val="2"/>
      <w:sz w:val="21"/>
      <w:szCs w:val="22"/>
      <w:lang w:bidi="ar-SA"/>
    </w:rPr>
  </w:style>
  <w:style w:type="paragraph" w:customStyle="1" w:styleId="102">
    <w:name w:val="_Style 124"/>
    <w:basedOn w:val="1"/>
    <w:next w:val="1"/>
    <w:link w:val="101"/>
    <w:qFormat/>
    <w:uiPriority w:val="0"/>
    <w:rPr>
      <w:i/>
      <w:iCs/>
      <w:color w:val="000000"/>
      <w:szCs w:val="22"/>
    </w:rPr>
  </w:style>
  <w:style w:type="character" w:customStyle="1" w:styleId="103">
    <w:name w:val="main_tdbg_7601"/>
    <w:qFormat/>
    <w:uiPriority w:val="0"/>
    <w:rPr>
      <w:sz w:val="14"/>
      <w:szCs w:val="14"/>
    </w:rPr>
  </w:style>
  <w:style w:type="character" w:customStyle="1" w:styleId="104">
    <w:name w:val="标题 7 Char"/>
    <w:qFormat/>
    <w:uiPriority w:val="0"/>
    <w:rPr>
      <w:rFonts w:ascii="Calibri" w:hAnsi="Calibri" w:eastAsia="宋体" w:cs="Times New Roman"/>
      <w:b/>
      <w:bCs/>
      <w:sz w:val="24"/>
      <w:szCs w:val="24"/>
    </w:rPr>
  </w:style>
  <w:style w:type="character" w:customStyle="1" w:styleId="105">
    <w:name w:val="标题 9 Char1"/>
    <w:qFormat/>
    <w:uiPriority w:val="0"/>
    <w:rPr>
      <w:rFonts w:ascii="Times New Roman" w:hAnsi="Times New Roman" w:eastAsia="仿宋_GB2312" w:cs="Times New Roman"/>
      <w:sz w:val="30"/>
      <w:szCs w:val="20"/>
    </w:rPr>
  </w:style>
  <w:style w:type="character" w:customStyle="1" w:styleId="106">
    <w:name w:val="明显引用 Char1"/>
    <w:link w:val="107"/>
    <w:qFormat/>
    <w:uiPriority w:val="30"/>
    <w:rPr>
      <w:b/>
      <w:bCs/>
      <w:i/>
      <w:iCs/>
      <w:color w:val="4F81BD"/>
      <w:kern w:val="2"/>
      <w:sz w:val="21"/>
    </w:rPr>
  </w:style>
  <w:style w:type="paragraph" w:customStyle="1" w:styleId="107">
    <w:name w:val="明显引用1"/>
    <w:basedOn w:val="1"/>
    <w:next w:val="1"/>
    <w:link w:val="106"/>
    <w:qFormat/>
    <w:uiPriority w:val="30"/>
    <w:pPr>
      <w:pBdr>
        <w:bottom w:val="single" w:color="4F81BD" w:sz="4" w:space="4"/>
      </w:pBdr>
      <w:spacing w:before="200" w:after="280"/>
      <w:ind w:left="936" w:right="936"/>
    </w:pPr>
    <w:rPr>
      <w:b/>
      <w:bCs/>
      <w:i/>
      <w:iCs/>
      <w:color w:val="4F81BD"/>
      <w:szCs w:val="20"/>
    </w:rPr>
  </w:style>
  <w:style w:type="character" w:customStyle="1" w:styleId="108">
    <w:name w:val="标题 5 Char1"/>
    <w:qFormat/>
    <w:uiPriority w:val="0"/>
    <w:rPr>
      <w:rFonts w:ascii="宋体" w:hAnsi="宋体" w:eastAsia="宋体" w:cs="宋体"/>
      <w:b/>
      <w:bCs/>
      <w:sz w:val="20"/>
      <w:szCs w:val="20"/>
    </w:rPr>
  </w:style>
  <w:style w:type="character" w:customStyle="1" w:styleId="109">
    <w:name w:val="style121"/>
    <w:qFormat/>
    <w:uiPriority w:val="0"/>
    <w:rPr>
      <w:rFonts w:hint="eastAsia" w:ascii="宋体" w:hAnsi="宋体" w:eastAsia="宋体"/>
      <w:sz w:val="18"/>
      <w:szCs w:val="18"/>
    </w:rPr>
  </w:style>
  <w:style w:type="character" w:customStyle="1" w:styleId="110">
    <w:name w:val="副标题 Char2"/>
    <w:qFormat/>
    <w:uiPriority w:val="11"/>
    <w:rPr>
      <w:rFonts w:ascii="Cambria" w:hAnsi="Cambria" w:eastAsia="宋体" w:cs="Times New Roman"/>
      <w:b/>
      <w:bCs/>
      <w:kern w:val="28"/>
      <w:sz w:val="32"/>
      <w:szCs w:val="32"/>
    </w:rPr>
  </w:style>
  <w:style w:type="character" w:customStyle="1" w:styleId="111">
    <w:name w:val="Char Char17"/>
    <w:qFormat/>
    <w:uiPriority w:val="0"/>
    <w:rPr>
      <w:kern w:val="2"/>
      <w:sz w:val="26"/>
      <w:szCs w:val="24"/>
    </w:rPr>
  </w:style>
  <w:style w:type="character" w:customStyle="1" w:styleId="112">
    <w:name w:val="标题 Char2"/>
    <w:qFormat/>
    <w:uiPriority w:val="10"/>
    <w:rPr>
      <w:rFonts w:ascii="Cambria" w:hAnsi="Cambria" w:eastAsia="宋体" w:cs="Times New Roman"/>
      <w:b/>
      <w:bCs/>
      <w:sz w:val="32"/>
      <w:szCs w:val="32"/>
    </w:rPr>
  </w:style>
  <w:style w:type="character" w:customStyle="1" w:styleId="113">
    <w:name w:val="批注文字 Char"/>
    <w:qFormat/>
    <w:uiPriority w:val="0"/>
    <w:rPr>
      <w:rFonts w:ascii="Times New Roman" w:hAnsi="Times New Roman" w:eastAsia="宋体" w:cs="Times New Roman"/>
      <w:kern w:val="2"/>
      <w:sz w:val="21"/>
      <w:szCs w:val="24"/>
    </w:rPr>
  </w:style>
  <w:style w:type="character" w:customStyle="1" w:styleId="114">
    <w:name w:val="尾注文本 Char"/>
    <w:qFormat/>
    <w:uiPriority w:val="0"/>
    <w:rPr>
      <w:kern w:val="2"/>
      <w:sz w:val="21"/>
      <w:szCs w:val="24"/>
    </w:rPr>
  </w:style>
  <w:style w:type="character" w:customStyle="1" w:styleId="115">
    <w:name w:val="批注框文本 Char2"/>
    <w:qFormat/>
    <w:uiPriority w:val="99"/>
    <w:rPr>
      <w:kern w:val="2"/>
      <w:sz w:val="18"/>
      <w:szCs w:val="18"/>
    </w:rPr>
  </w:style>
  <w:style w:type="character" w:customStyle="1" w:styleId="116">
    <w:name w:val="docpro"/>
    <w:qFormat/>
    <w:uiPriority w:val="0"/>
  </w:style>
  <w:style w:type="character" w:customStyle="1" w:styleId="117">
    <w:name w:val="标题 4 Char1"/>
    <w:qFormat/>
    <w:uiPriority w:val="0"/>
    <w:rPr>
      <w:rFonts w:ascii="宋体" w:hAnsi="宋体" w:eastAsia="宋体" w:cs="宋体"/>
      <w:b/>
      <w:bCs/>
      <w:sz w:val="24"/>
      <w:szCs w:val="24"/>
    </w:rPr>
  </w:style>
  <w:style w:type="character" w:customStyle="1" w:styleId="118">
    <w:name w:val="ITTHEADER1 Char"/>
    <w:qFormat/>
    <w:uiPriority w:val="0"/>
    <w:rPr>
      <w:rFonts w:eastAsia="黑体"/>
      <w:kern w:val="2"/>
      <w:sz w:val="44"/>
      <w:szCs w:val="44"/>
      <w:lang w:val="en-US" w:eastAsia="zh-CN" w:bidi="ar-SA"/>
    </w:rPr>
  </w:style>
  <w:style w:type="character" w:customStyle="1" w:styleId="119">
    <w:name w:val="标题 3 Char1"/>
    <w:qFormat/>
    <w:uiPriority w:val="0"/>
    <w:rPr>
      <w:rFonts w:ascii="Times New Roman" w:hAnsi="Times New Roman" w:eastAsia="宋体" w:cs="Times New Roman"/>
      <w:b/>
      <w:bCs/>
      <w:kern w:val="2"/>
      <w:sz w:val="32"/>
      <w:szCs w:val="32"/>
    </w:rPr>
  </w:style>
  <w:style w:type="character" w:customStyle="1" w:styleId="120">
    <w:name w:val="明显参考1"/>
    <w:qFormat/>
    <w:uiPriority w:val="0"/>
    <w:rPr>
      <w:b/>
      <w:bCs/>
      <w:smallCaps/>
      <w:color w:val="C0504D"/>
      <w:spacing w:val="5"/>
      <w:u w:val="single"/>
    </w:rPr>
  </w:style>
  <w:style w:type="character" w:customStyle="1" w:styleId="121">
    <w:name w:val="标题 3 Char"/>
    <w:qFormat/>
    <w:uiPriority w:val="0"/>
    <w:rPr>
      <w:rFonts w:ascii="仿宋_GB2312" w:hAnsi="Calibri" w:eastAsia="仿宋_GB2312" w:cs="Times New Roman"/>
      <w:b/>
      <w:kern w:val="0"/>
      <w:sz w:val="24"/>
      <w:szCs w:val="28"/>
    </w:rPr>
  </w:style>
  <w:style w:type="character" w:customStyle="1" w:styleId="122">
    <w:name w:val="ca-141"/>
    <w:qFormat/>
    <w:uiPriority w:val="0"/>
    <w:rPr>
      <w:rFonts w:hint="eastAsia" w:ascii="仿宋_GB2312" w:eastAsia="仿宋_GB2312"/>
      <w:sz w:val="21"/>
      <w:szCs w:val="21"/>
    </w:rPr>
  </w:style>
  <w:style w:type="character" w:customStyle="1" w:styleId="123">
    <w:name w:val="文档结构图 Char3"/>
    <w:qFormat/>
    <w:uiPriority w:val="99"/>
    <w:rPr>
      <w:rFonts w:ascii="宋体" w:hAnsi="Calibri" w:eastAsia="宋体" w:cs="Times New Roman"/>
      <w:sz w:val="18"/>
      <w:szCs w:val="18"/>
    </w:rPr>
  </w:style>
  <w:style w:type="character" w:customStyle="1" w:styleId="124">
    <w:name w:val="脚注文本 Char1"/>
    <w:qFormat/>
    <w:uiPriority w:val="0"/>
    <w:rPr>
      <w:rFonts w:ascii="Arial" w:hAnsi="Arial" w:cs="Arial"/>
      <w:sz w:val="18"/>
      <w:szCs w:val="18"/>
      <w:lang w:eastAsia="en-US"/>
    </w:rPr>
  </w:style>
  <w:style w:type="character" w:customStyle="1" w:styleId="125">
    <w:name w:val="color_red1"/>
    <w:qFormat/>
    <w:uiPriority w:val="0"/>
    <w:rPr>
      <w:color w:val="FA0004"/>
    </w:rPr>
  </w:style>
  <w:style w:type="character" w:customStyle="1" w:styleId="126">
    <w:name w:val="_Style 171"/>
    <w:qFormat/>
    <w:uiPriority w:val="0"/>
    <w:rPr>
      <w:b/>
      <w:bCs/>
      <w:i/>
      <w:iCs/>
      <w:color w:val="4F81BD"/>
    </w:rPr>
  </w:style>
  <w:style w:type="character" w:customStyle="1" w:styleId="127">
    <w:name w:val="正文文本 Char2"/>
    <w:qFormat/>
    <w:uiPriority w:val="99"/>
    <w:rPr>
      <w:kern w:val="2"/>
      <w:sz w:val="21"/>
      <w:szCs w:val="24"/>
    </w:rPr>
  </w:style>
  <w:style w:type="character" w:customStyle="1" w:styleId="128">
    <w:name w:val="正文文本缩进 2 Char2"/>
    <w:qFormat/>
    <w:uiPriority w:val="99"/>
    <w:rPr>
      <w:rFonts w:ascii="Calibri" w:hAnsi="Calibri" w:eastAsia="宋体" w:cs="Times New Roman"/>
      <w:szCs w:val="24"/>
    </w:rPr>
  </w:style>
  <w:style w:type="character" w:customStyle="1" w:styleId="129">
    <w:name w:val="正文文本缩进 3 Char1"/>
    <w:qFormat/>
    <w:uiPriority w:val="0"/>
    <w:rPr>
      <w:rFonts w:ascii="宋体" w:hAnsi="宋体"/>
      <w:kern w:val="2"/>
      <w:sz w:val="28"/>
      <w:szCs w:val="28"/>
    </w:rPr>
  </w:style>
  <w:style w:type="character" w:customStyle="1" w:styleId="130">
    <w:name w:val="Char Char36"/>
    <w:qFormat/>
    <w:uiPriority w:val="0"/>
    <w:rPr>
      <w:rFonts w:ascii="仿宋_GB2312" w:eastAsia="仿宋_GB2312" w:cs="MingLiU"/>
      <w:b/>
      <w:sz w:val="24"/>
      <w:szCs w:val="28"/>
    </w:rPr>
  </w:style>
  <w:style w:type="character" w:customStyle="1" w:styleId="131">
    <w:name w:val="正文文本缩进 2 Char"/>
    <w:qFormat/>
    <w:uiPriority w:val="0"/>
    <w:rPr>
      <w:kern w:val="2"/>
      <w:sz w:val="21"/>
      <w:szCs w:val="24"/>
    </w:rPr>
  </w:style>
  <w:style w:type="character" w:customStyle="1" w:styleId="132">
    <w:name w:val="标题 Char1"/>
    <w:qFormat/>
    <w:uiPriority w:val="10"/>
    <w:rPr>
      <w:szCs w:val="24"/>
      <w:u w:val="single"/>
      <w:lang w:eastAsia="en-US"/>
    </w:rPr>
  </w:style>
  <w:style w:type="character" w:customStyle="1" w:styleId="133">
    <w:name w:val="正文文本缩进 3 Char2"/>
    <w:qFormat/>
    <w:uiPriority w:val="99"/>
    <w:rPr>
      <w:rFonts w:ascii="Calibri" w:hAnsi="Calibri" w:eastAsia="宋体" w:cs="Times New Roman"/>
      <w:sz w:val="16"/>
      <w:szCs w:val="16"/>
    </w:rPr>
  </w:style>
  <w:style w:type="character" w:customStyle="1" w:styleId="134">
    <w:name w:val="unnamed1"/>
    <w:qFormat/>
    <w:uiPriority w:val="0"/>
  </w:style>
  <w:style w:type="character" w:customStyle="1" w:styleId="135">
    <w:name w:val="正文文本 3 Char1"/>
    <w:qFormat/>
    <w:uiPriority w:val="0"/>
    <w:rPr>
      <w:kern w:val="2"/>
      <w:sz w:val="16"/>
      <w:szCs w:val="16"/>
    </w:rPr>
  </w:style>
  <w:style w:type="character" w:customStyle="1" w:styleId="136">
    <w:name w:val="标题 6 Char1"/>
    <w:qFormat/>
    <w:uiPriority w:val="0"/>
    <w:rPr>
      <w:rFonts w:ascii="Times New Roman" w:hAnsi="Arial" w:eastAsia="仿宋_GB2312" w:cs="Times New Roman"/>
      <w:sz w:val="30"/>
      <w:szCs w:val="20"/>
    </w:rPr>
  </w:style>
  <w:style w:type="character" w:customStyle="1" w:styleId="137">
    <w:name w:val="normaltext1"/>
    <w:qFormat/>
    <w:uiPriority w:val="0"/>
    <w:rPr>
      <w:rFonts w:hint="default" w:ascii="ˎ̥" w:hAnsi="ˎ̥"/>
      <w:sz w:val="9"/>
      <w:szCs w:val="9"/>
    </w:rPr>
  </w:style>
  <w:style w:type="character" w:customStyle="1" w:styleId="138">
    <w:name w:val="标题4 Char Char"/>
    <w:link w:val="139"/>
    <w:qFormat/>
    <w:uiPriority w:val="0"/>
    <w:rPr>
      <w:rFonts w:ascii="Arial" w:hAnsi="Arial"/>
      <w:b/>
      <w:bCs/>
      <w:sz w:val="24"/>
      <w:szCs w:val="32"/>
      <w:lang w:bidi="ar-SA"/>
    </w:rPr>
  </w:style>
  <w:style w:type="paragraph" w:customStyle="1" w:styleId="139">
    <w:name w:val="标题4"/>
    <w:basedOn w:val="3"/>
    <w:next w:val="22"/>
    <w:link w:val="138"/>
    <w:qFormat/>
    <w:uiPriority w:val="0"/>
    <w:pPr>
      <w:spacing w:line="413" w:lineRule="auto"/>
    </w:pPr>
    <w:rPr>
      <w:rFonts w:ascii="Arial" w:hAnsi="Arial"/>
      <w:kern w:val="0"/>
      <w:sz w:val="24"/>
    </w:rPr>
  </w:style>
  <w:style w:type="character" w:customStyle="1" w:styleId="140">
    <w:name w:val="明显引用 Char"/>
    <w:qFormat/>
    <w:uiPriority w:val="0"/>
    <w:rPr>
      <w:rFonts w:ascii="Times New Roman" w:hAnsi="Times New Roman" w:eastAsia="宋体" w:cs="Times New Roman"/>
      <w:b/>
      <w:bCs/>
      <w:i/>
      <w:iCs/>
      <w:color w:val="4F81BD"/>
      <w:kern w:val="2"/>
      <w:sz w:val="21"/>
      <w:szCs w:val="24"/>
    </w:rPr>
  </w:style>
  <w:style w:type="character" w:customStyle="1" w:styleId="141">
    <w:name w:val="不明显参考1"/>
    <w:qFormat/>
    <w:uiPriority w:val="0"/>
    <w:rPr>
      <w:smallCaps/>
      <w:color w:val="C0504D"/>
      <w:u w:val="single"/>
    </w:rPr>
  </w:style>
  <w:style w:type="character" w:customStyle="1" w:styleId="142">
    <w:name w:val="普通文字 Char Char2"/>
    <w:qFormat/>
    <w:uiPriority w:val="0"/>
    <w:rPr>
      <w:rFonts w:ascii="宋体" w:hAnsi="Courier New"/>
      <w:kern w:val="2"/>
      <w:sz w:val="28"/>
      <w:szCs w:val="28"/>
    </w:rPr>
  </w:style>
  <w:style w:type="character" w:customStyle="1" w:styleId="143">
    <w:name w:val="font161"/>
    <w:qFormat/>
    <w:uiPriority w:val="0"/>
    <w:rPr>
      <w:b/>
      <w:bCs/>
      <w:sz w:val="32"/>
      <w:szCs w:val="32"/>
    </w:rPr>
  </w:style>
  <w:style w:type="character" w:customStyle="1" w:styleId="144">
    <w:name w:val="Char Char21"/>
    <w:qFormat/>
    <w:uiPriority w:val="0"/>
    <w:rPr>
      <w:rFonts w:ascii="宋体" w:hAnsi="宋体" w:cs="宋体"/>
      <w:b/>
      <w:bCs/>
      <w:sz w:val="24"/>
      <w:szCs w:val="24"/>
    </w:rPr>
  </w:style>
  <w:style w:type="character" w:customStyle="1" w:styleId="145">
    <w:name w:val="纯文本 Char2"/>
    <w:qFormat/>
    <w:uiPriority w:val="99"/>
    <w:rPr>
      <w:rFonts w:ascii="宋体" w:hAnsi="Courier New" w:eastAsia="宋体" w:cs="Courier New"/>
      <w:szCs w:val="21"/>
    </w:rPr>
  </w:style>
  <w:style w:type="character" w:customStyle="1" w:styleId="146">
    <w:name w:val="Char Char11"/>
    <w:qFormat/>
    <w:locked/>
    <w:uiPriority w:val="0"/>
    <w:rPr>
      <w:rFonts w:eastAsia="黑体"/>
      <w:kern w:val="2"/>
      <w:sz w:val="44"/>
      <w:szCs w:val="44"/>
      <w:lang w:val="en-US" w:eastAsia="zh-CN" w:bidi="ar-SA"/>
    </w:rPr>
  </w:style>
  <w:style w:type="character" w:customStyle="1" w:styleId="147">
    <w:name w:val="日期 Char3"/>
    <w:qFormat/>
    <w:uiPriority w:val="99"/>
    <w:rPr>
      <w:rFonts w:ascii="Calibri" w:hAnsi="Calibri" w:eastAsia="宋体" w:cs="Times New Roman"/>
      <w:szCs w:val="24"/>
    </w:rPr>
  </w:style>
  <w:style w:type="character" w:customStyle="1" w:styleId="148">
    <w:name w:val="正文文本 3 Char"/>
    <w:qFormat/>
    <w:uiPriority w:val="0"/>
    <w:rPr>
      <w:kern w:val="2"/>
      <w:sz w:val="16"/>
      <w:szCs w:val="16"/>
    </w:rPr>
  </w:style>
  <w:style w:type="character" w:customStyle="1" w:styleId="149">
    <w:name w:val="标题 6 Char"/>
    <w:qFormat/>
    <w:uiPriority w:val="0"/>
    <w:rPr>
      <w:rFonts w:ascii="Arial" w:hAnsi="Arial" w:eastAsia="黑体" w:cs="Times New Roman"/>
      <w:b/>
      <w:bCs/>
      <w:sz w:val="24"/>
      <w:szCs w:val="24"/>
    </w:rPr>
  </w:style>
  <w:style w:type="character" w:customStyle="1" w:styleId="150">
    <w:name w:val="标题 8 Char"/>
    <w:qFormat/>
    <w:uiPriority w:val="0"/>
    <w:rPr>
      <w:rFonts w:ascii="Arial" w:hAnsi="Arial" w:eastAsia="黑体" w:cs="Times New Roman"/>
      <w:sz w:val="24"/>
      <w:szCs w:val="24"/>
    </w:rPr>
  </w:style>
  <w:style w:type="character" w:customStyle="1" w:styleId="151">
    <w:name w:val="纯文本 Char1"/>
    <w:qFormat/>
    <w:uiPriority w:val="0"/>
    <w:rPr>
      <w:rFonts w:ascii="宋体" w:hAnsi="Courier New" w:cs="Courier New"/>
      <w:kern w:val="2"/>
      <w:sz w:val="21"/>
      <w:szCs w:val="21"/>
    </w:rPr>
  </w:style>
  <w:style w:type="character" w:customStyle="1" w:styleId="152">
    <w:name w:val="明显引用 Char4"/>
    <w:link w:val="153"/>
    <w:qFormat/>
    <w:uiPriority w:val="0"/>
    <w:rPr>
      <w:b/>
      <w:bCs/>
      <w:i/>
      <w:iCs/>
      <w:color w:val="4F81BD"/>
      <w:kern w:val="2"/>
      <w:sz w:val="21"/>
      <w:szCs w:val="22"/>
      <w:lang w:bidi="ar-SA"/>
    </w:rPr>
  </w:style>
  <w:style w:type="paragraph" w:customStyle="1" w:styleId="153">
    <w:name w:val="_Style 64"/>
    <w:basedOn w:val="1"/>
    <w:next w:val="1"/>
    <w:link w:val="152"/>
    <w:qFormat/>
    <w:uiPriority w:val="0"/>
    <w:pPr>
      <w:pBdr>
        <w:bottom w:val="single" w:color="4F81BD" w:sz="4" w:space="4"/>
      </w:pBdr>
      <w:spacing w:before="200" w:after="280"/>
      <w:ind w:left="936" w:right="936"/>
    </w:pPr>
    <w:rPr>
      <w:b/>
      <w:bCs/>
      <w:i/>
      <w:iCs/>
      <w:color w:val="4F81BD"/>
      <w:szCs w:val="22"/>
    </w:rPr>
  </w:style>
  <w:style w:type="character" w:customStyle="1" w:styleId="154">
    <w:name w:val="页脚 Char1"/>
    <w:qFormat/>
    <w:uiPriority w:val="99"/>
    <w:rPr>
      <w:kern w:val="2"/>
      <w:sz w:val="18"/>
      <w:szCs w:val="18"/>
    </w:rPr>
  </w:style>
  <w:style w:type="character" w:customStyle="1" w:styleId="155">
    <w:name w:val="Char Char9"/>
    <w:qFormat/>
    <w:locked/>
    <w:uiPriority w:val="0"/>
    <w:rPr>
      <w:rFonts w:ascii="仿宋_GB2312" w:eastAsia="仿宋_GB2312" w:cs="MingLiU"/>
      <w:b/>
      <w:sz w:val="24"/>
      <w:szCs w:val="28"/>
      <w:lang w:val="en-US" w:eastAsia="zh-CN" w:bidi="ar-SA"/>
    </w:rPr>
  </w:style>
  <w:style w:type="character" w:customStyle="1" w:styleId="156">
    <w:name w:val="批注文字 Char1"/>
    <w:qFormat/>
    <w:uiPriority w:val="99"/>
    <w:rPr>
      <w:rFonts w:ascii="Times New Roman" w:hAnsi="Times New Roman" w:eastAsia="宋体" w:cs="Times New Roman"/>
      <w:szCs w:val="24"/>
    </w:rPr>
  </w:style>
  <w:style w:type="character" w:customStyle="1" w:styleId="157">
    <w:name w:val="文档结构图 Char1"/>
    <w:qFormat/>
    <w:uiPriority w:val="0"/>
    <w:rPr>
      <w:rFonts w:ascii="宋体"/>
      <w:kern w:val="2"/>
      <w:sz w:val="18"/>
      <w:szCs w:val="18"/>
    </w:rPr>
  </w:style>
  <w:style w:type="character" w:customStyle="1" w:styleId="158">
    <w:name w:val="subhead1"/>
    <w:qFormat/>
    <w:uiPriority w:val="0"/>
    <w:rPr>
      <w:rFonts w:hint="default" w:ascii="Tahoma" w:hAnsi="Tahoma" w:cs="Tahoma"/>
      <w:color w:val="000000"/>
      <w:sz w:val="18"/>
      <w:szCs w:val="18"/>
      <w:u w:val="none"/>
      <w:shd w:val="clear" w:color="auto" w:fill="FFFFFF"/>
    </w:rPr>
  </w:style>
  <w:style w:type="character" w:customStyle="1" w:styleId="159">
    <w:name w:val="14t1"/>
    <w:qFormat/>
    <w:uiPriority w:val="0"/>
    <w:rPr>
      <w:rFonts w:hint="eastAsia" w:ascii="宋体" w:hAnsi="宋体" w:eastAsia="宋体"/>
      <w:sz w:val="11"/>
      <w:szCs w:val="11"/>
    </w:rPr>
  </w:style>
  <w:style w:type="character" w:customStyle="1" w:styleId="160">
    <w:name w:val="_Style 248"/>
    <w:qFormat/>
    <w:uiPriority w:val="0"/>
    <w:rPr>
      <w:b/>
      <w:bCs/>
      <w:smallCaps/>
      <w:spacing w:val="5"/>
    </w:rPr>
  </w:style>
  <w:style w:type="character" w:customStyle="1" w:styleId="161">
    <w:name w:val="HTML 预设格式 Char1"/>
    <w:qFormat/>
    <w:uiPriority w:val="0"/>
    <w:rPr>
      <w:rFonts w:ascii="宋体" w:hAnsi="宋体" w:cs="宋体"/>
      <w:color w:val="000000"/>
      <w:sz w:val="24"/>
      <w:szCs w:val="24"/>
    </w:rPr>
  </w:style>
  <w:style w:type="character" w:customStyle="1" w:styleId="162">
    <w:name w:val="Char Char12"/>
    <w:qFormat/>
    <w:uiPriority w:val="0"/>
    <w:rPr>
      <w:rFonts w:eastAsia="黑体"/>
      <w:kern w:val="2"/>
      <w:sz w:val="44"/>
      <w:szCs w:val="44"/>
      <w:lang w:val="en-US" w:eastAsia="zh-CN" w:bidi="ar-SA"/>
    </w:rPr>
  </w:style>
  <w:style w:type="character" w:customStyle="1" w:styleId="163">
    <w:name w:val="Char Char32"/>
    <w:qFormat/>
    <w:uiPriority w:val="0"/>
    <w:rPr>
      <w:rFonts w:ascii="仿宋_GB2312" w:eastAsia="仿宋_GB2312" w:cs="MingLiU"/>
      <w:b/>
      <w:spacing w:val="1"/>
      <w:w w:val="99"/>
      <w:sz w:val="28"/>
      <w:szCs w:val="32"/>
    </w:rPr>
  </w:style>
  <w:style w:type="character" w:customStyle="1" w:styleId="164">
    <w:name w:val="明显引用 Char2"/>
    <w:qFormat/>
    <w:uiPriority w:val="99"/>
    <w:rPr>
      <w:b/>
      <w:bCs/>
      <w:i/>
      <w:iCs/>
      <w:color w:val="4F81BD"/>
      <w:kern w:val="2"/>
      <w:sz w:val="21"/>
      <w:szCs w:val="24"/>
    </w:rPr>
  </w:style>
  <w:style w:type="character" w:customStyle="1" w:styleId="165">
    <w:name w:val="正文文本 Char3"/>
    <w:qFormat/>
    <w:uiPriority w:val="99"/>
    <w:rPr>
      <w:rFonts w:ascii="Calibri" w:hAnsi="Calibri" w:eastAsia="宋体" w:cs="Times New Roman"/>
      <w:szCs w:val="24"/>
    </w:rPr>
  </w:style>
  <w:style w:type="character" w:customStyle="1" w:styleId="166">
    <w:name w:val="引用 Char"/>
    <w:link w:val="167"/>
    <w:qFormat/>
    <w:uiPriority w:val="0"/>
    <w:rPr>
      <w:rFonts w:ascii="Times New Roman" w:hAnsi="Times New Roman" w:eastAsia="宋体" w:cs="Times New Roman"/>
      <w:i/>
      <w:iCs/>
      <w:color w:val="000000"/>
      <w:kern w:val="2"/>
      <w:sz w:val="21"/>
      <w:szCs w:val="24"/>
    </w:rPr>
  </w:style>
  <w:style w:type="paragraph" w:customStyle="1" w:styleId="167">
    <w:name w:val="引用2"/>
    <w:basedOn w:val="1"/>
    <w:next w:val="1"/>
    <w:link w:val="166"/>
    <w:qFormat/>
    <w:uiPriority w:val="0"/>
    <w:rPr>
      <w:i/>
      <w:iCs/>
      <w:color w:val="000000"/>
    </w:rPr>
  </w:style>
  <w:style w:type="character" w:customStyle="1" w:styleId="168">
    <w:name w:val="Char Char34"/>
    <w:qFormat/>
    <w:uiPriority w:val="0"/>
    <w:rPr>
      <w:rFonts w:ascii="仿宋_GB2312" w:eastAsia="仿宋_GB2312" w:cs="MingLiU"/>
      <w:b/>
      <w:spacing w:val="1"/>
      <w:w w:val="99"/>
      <w:sz w:val="28"/>
      <w:szCs w:val="32"/>
    </w:rPr>
  </w:style>
  <w:style w:type="character" w:customStyle="1" w:styleId="169">
    <w:name w:val="日期 Char1"/>
    <w:qFormat/>
    <w:uiPriority w:val="0"/>
    <w:rPr>
      <w:kern w:val="2"/>
      <w:sz w:val="21"/>
      <w:szCs w:val="22"/>
    </w:rPr>
  </w:style>
  <w:style w:type="character" w:customStyle="1" w:styleId="170">
    <w:name w:val="标题 1 Char1"/>
    <w:qFormat/>
    <w:uiPriority w:val="0"/>
    <w:rPr>
      <w:rFonts w:ascii="Times New Roman" w:hAnsi="Times New Roman" w:eastAsia="宋体" w:cs="Times New Roman"/>
      <w:b/>
      <w:bCs/>
      <w:kern w:val="44"/>
      <w:sz w:val="44"/>
      <w:szCs w:val="44"/>
    </w:rPr>
  </w:style>
  <w:style w:type="character" w:customStyle="1" w:styleId="171">
    <w:name w:val="副标题 Char"/>
    <w:qFormat/>
    <w:uiPriority w:val="0"/>
    <w:rPr>
      <w:rFonts w:ascii="Cambria" w:hAnsi="Cambria" w:eastAsia="宋体" w:cs="Times New Roman"/>
      <w:b/>
      <w:bCs/>
      <w:kern w:val="28"/>
      <w:sz w:val="32"/>
      <w:szCs w:val="32"/>
    </w:rPr>
  </w:style>
  <w:style w:type="character" w:customStyle="1" w:styleId="172">
    <w:name w:val="批注主题 Char"/>
    <w:qFormat/>
    <w:uiPriority w:val="0"/>
    <w:rPr>
      <w:rFonts w:ascii="宋体" w:hAnsi="宋体" w:eastAsia="宋体"/>
      <w:kern w:val="2"/>
      <w:sz w:val="24"/>
      <w:szCs w:val="28"/>
      <w:lang w:val="en-US" w:eastAsia="zh-CN" w:bidi="ar-SA"/>
    </w:rPr>
  </w:style>
  <w:style w:type="character" w:customStyle="1" w:styleId="173">
    <w:name w:val="文档结构图 Char2"/>
    <w:qFormat/>
    <w:uiPriority w:val="99"/>
    <w:rPr>
      <w:kern w:val="2"/>
      <w:sz w:val="21"/>
      <w:szCs w:val="24"/>
      <w:shd w:val="clear" w:color="auto" w:fill="000080"/>
    </w:rPr>
  </w:style>
  <w:style w:type="character" w:customStyle="1" w:styleId="174">
    <w:name w:val="手改 Char Char"/>
    <w:qFormat/>
    <w:uiPriority w:val="0"/>
    <w:rPr>
      <w:kern w:val="2"/>
      <w:sz w:val="21"/>
      <w:szCs w:val="24"/>
    </w:rPr>
  </w:style>
  <w:style w:type="character" w:customStyle="1" w:styleId="175">
    <w:name w:val="Char Char35"/>
    <w:qFormat/>
    <w:uiPriority w:val="0"/>
    <w:rPr>
      <w:rFonts w:ascii="仿宋_GB2312" w:eastAsia="仿宋_GB2312" w:cs="MingLiU"/>
      <w:b/>
      <w:sz w:val="24"/>
      <w:szCs w:val="28"/>
    </w:rPr>
  </w:style>
  <w:style w:type="character" w:customStyle="1" w:styleId="176">
    <w:name w:val="批注主题 Char2"/>
    <w:qFormat/>
    <w:uiPriority w:val="99"/>
    <w:rPr>
      <w:b/>
      <w:bCs/>
      <w:kern w:val="2"/>
      <w:sz w:val="21"/>
      <w:szCs w:val="24"/>
    </w:rPr>
  </w:style>
  <w:style w:type="character" w:customStyle="1" w:styleId="177">
    <w:name w:val="标题 7 Char1"/>
    <w:qFormat/>
    <w:uiPriority w:val="0"/>
    <w:rPr>
      <w:rFonts w:ascii="Times New Roman" w:hAnsi="Times New Roman" w:eastAsia="仿宋_GB2312" w:cs="Times New Roman"/>
      <w:sz w:val="30"/>
      <w:szCs w:val="20"/>
    </w:rPr>
  </w:style>
  <w:style w:type="character" w:customStyle="1" w:styleId="178">
    <w:name w:val="Section Char"/>
    <w:qFormat/>
    <w:uiPriority w:val="0"/>
    <w:rPr>
      <w:rFonts w:ascii="仿宋_GB2312" w:eastAsia="仿宋_GB2312" w:cs="MingLiU"/>
      <w:b/>
      <w:sz w:val="24"/>
      <w:szCs w:val="28"/>
      <w:lang w:val="en-US" w:eastAsia="zh-CN" w:bidi="ar-SA"/>
    </w:rPr>
  </w:style>
  <w:style w:type="character" w:customStyle="1" w:styleId="179">
    <w:name w:val="_Style 275"/>
    <w:qFormat/>
    <w:uiPriority w:val="0"/>
    <w:rPr>
      <w:smallCaps/>
      <w:color w:val="C0504D"/>
      <w:u w:val="single"/>
    </w:rPr>
  </w:style>
  <w:style w:type="character" w:customStyle="1" w:styleId="180">
    <w:name w:val="style31"/>
    <w:qFormat/>
    <w:uiPriority w:val="0"/>
    <w:rPr>
      <w:sz w:val="10"/>
      <w:szCs w:val="10"/>
    </w:rPr>
  </w:style>
  <w:style w:type="character" w:customStyle="1" w:styleId="181">
    <w:name w:val="Char Char23"/>
    <w:qFormat/>
    <w:uiPriority w:val="0"/>
    <w:rPr>
      <w:rFonts w:ascii="Cambria" w:hAnsi="Cambria" w:eastAsia="宋体" w:cs="Times New Roman"/>
      <w:b/>
      <w:bCs/>
      <w:kern w:val="2"/>
      <w:sz w:val="32"/>
      <w:szCs w:val="32"/>
    </w:rPr>
  </w:style>
  <w:style w:type="character" w:customStyle="1" w:styleId="182">
    <w:name w:val="ht1"/>
    <w:qFormat/>
    <w:uiPriority w:val="0"/>
    <w:rPr>
      <w:rFonts w:ascii="黑体" w:eastAsia="黑体"/>
      <w:b/>
      <w:bCs/>
    </w:rPr>
  </w:style>
  <w:style w:type="character" w:customStyle="1" w:styleId="183">
    <w:name w:val="标题 4 Char"/>
    <w:qFormat/>
    <w:uiPriority w:val="0"/>
    <w:rPr>
      <w:rFonts w:ascii="仿宋_GB2312" w:hAnsi="Calibri" w:eastAsia="仿宋_GB2312" w:cs="Times New Roman"/>
      <w:b/>
      <w:kern w:val="0"/>
      <w:sz w:val="24"/>
      <w:szCs w:val="28"/>
    </w:rPr>
  </w:style>
  <w:style w:type="character" w:customStyle="1" w:styleId="184">
    <w:name w:val="日期 Char2"/>
    <w:qFormat/>
    <w:uiPriority w:val="99"/>
    <w:rPr>
      <w:kern w:val="2"/>
      <w:sz w:val="21"/>
      <w:szCs w:val="24"/>
    </w:rPr>
  </w:style>
  <w:style w:type="character" w:customStyle="1" w:styleId="185">
    <w:name w:val="引用 Char3"/>
    <w:qFormat/>
    <w:uiPriority w:val="29"/>
    <w:rPr>
      <w:rFonts w:ascii="Calibri" w:hAnsi="Calibri" w:eastAsia="宋体" w:cs="Times New Roman"/>
      <w:i/>
      <w:iCs/>
      <w:color w:val="000000"/>
      <w:szCs w:val="24"/>
    </w:rPr>
  </w:style>
  <w:style w:type="character" w:customStyle="1" w:styleId="186">
    <w:name w:val="正文文本缩进 3 Char"/>
    <w:qFormat/>
    <w:uiPriority w:val="0"/>
    <w:rPr>
      <w:kern w:val="2"/>
      <w:sz w:val="16"/>
      <w:szCs w:val="16"/>
    </w:rPr>
  </w:style>
  <w:style w:type="character" w:customStyle="1" w:styleId="187">
    <w:name w:val="批注文字 Char Char"/>
    <w:qFormat/>
    <w:uiPriority w:val="0"/>
    <w:rPr>
      <w:rFonts w:ascii="宋体" w:hAnsi="Times New Roman" w:eastAsia="宋体" w:cs="Times New Roman"/>
      <w:sz w:val="28"/>
      <w:szCs w:val="20"/>
    </w:rPr>
  </w:style>
  <w:style w:type="character" w:customStyle="1" w:styleId="188">
    <w:name w:val="标题 2 Char1"/>
    <w:qFormat/>
    <w:uiPriority w:val="0"/>
    <w:rPr>
      <w:rFonts w:ascii="Cambria" w:hAnsi="Cambria" w:eastAsia="宋体" w:cs="Times New Roman"/>
      <w:b/>
      <w:bCs/>
      <w:kern w:val="2"/>
      <w:sz w:val="32"/>
      <w:szCs w:val="32"/>
    </w:rPr>
  </w:style>
  <w:style w:type="character" w:customStyle="1" w:styleId="189">
    <w:name w:val="标题 9 Char"/>
    <w:qFormat/>
    <w:uiPriority w:val="0"/>
    <w:rPr>
      <w:rFonts w:ascii="Arial" w:hAnsi="Arial" w:eastAsia="黑体" w:cs="Times New Roman"/>
      <w:szCs w:val="21"/>
    </w:rPr>
  </w:style>
  <w:style w:type="character" w:customStyle="1" w:styleId="190">
    <w:name w:val="标题 1 Char"/>
    <w:qFormat/>
    <w:uiPriority w:val="0"/>
    <w:rPr>
      <w:rFonts w:ascii="Times New Roman" w:hAnsi="Times New Roman" w:eastAsia="宋体" w:cs="Times New Roman"/>
      <w:b/>
      <w:bCs/>
      <w:kern w:val="44"/>
      <w:sz w:val="44"/>
      <w:szCs w:val="44"/>
    </w:rPr>
  </w:style>
  <w:style w:type="character" w:customStyle="1" w:styleId="191">
    <w:name w:val="脚注文本 Char"/>
    <w:qFormat/>
    <w:uiPriority w:val="0"/>
    <w:rPr>
      <w:rFonts w:ascii="Arial" w:hAnsi="Arial" w:eastAsia="宋体" w:cs="Arial"/>
      <w:sz w:val="18"/>
      <w:szCs w:val="18"/>
      <w:lang w:eastAsia="en-US"/>
    </w:rPr>
  </w:style>
  <w:style w:type="character" w:customStyle="1" w:styleId="192">
    <w:name w:val="标题 2 Char"/>
    <w:qFormat/>
    <w:uiPriority w:val="0"/>
    <w:rPr>
      <w:rFonts w:ascii="仿宋_GB2312" w:hAnsi="Calibri" w:eastAsia="仿宋_GB2312" w:cs="Times New Roman"/>
      <w:b/>
      <w:spacing w:val="1"/>
      <w:w w:val="99"/>
      <w:kern w:val="0"/>
      <w:sz w:val="28"/>
      <w:szCs w:val="32"/>
    </w:rPr>
  </w:style>
  <w:style w:type="character" w:customStyle="1" w:styleId="193">
    <w:name w:val="批注框文本 Char"/>
    <w:qFormat/>
    <w:uiPriority w:val="0"/>
    <w:rPr>
      <w:sz w:val="18"/>
      <w:szCs w:val="18"/>
    </w:rPr>
  </w:style>
  <w:style w:type="character" w:customStyle="1" w:styleId="194">
    <w:name w:val="批注文字 Char2"/>
    <w:qFormat/>
    <w:uiPriority w:val="0"/>
    <w:rPr>
      <w:rFonts w:ascii="Calibri" w:hAnsi="Calibri" w:eastAsia="宋体" w:cs="Times New Roman"/>
      <w:szCs w:val="24"/>
    </w:rPr>
  </w:style>
  <w:style w:type="character" w:customStyle="1" w:styleId="195">
    <w:name w:val="ss16"/>
    <w:qFormat/>
    <w:uiPriority w:val="0"/>
    <w:rPr>
      <w:rFonts w:hint="eastAsia" w:ascii="宋体" w:hAnsi="宋体" w:eastAsia="宋体"/>
      <w:color w:val="000000"/>
      <w:sz w:val="9"/>
      <w:szCs w:val="9"/>
    </w:rPr>
  </w:style>
  <w:style w:type="character" w:customStyle="1" w:styleId="196">
    <w:name w:val="尾注文本 Char2"/>
    <w:qFormat/>
    <w:uiPriority w:val="99"/>
    <w:rPr>
      <w:rFonts w:ascii="Calibri" w:hAnsi="Calibri" w:eastAsia="宋体" w:cs="Times New Roman"/>
      <w:szCs w:val="24"/>
    </w:rPr>
  </w:style>
  <w:style w:type="character" w:customStyle="1" w:styleId="197">
    <w:name w:val="HTML 预设格式 Char2"/>
    <w:qFormat/>
    <w:uiPriority w:val="99"/>
    <w:rPr>
      <w:rFonts w:ascii="Courier New" w:hAnsi="Courier New" w:eastAsia="宋体" w:cs="Courier New"/>
      <w:sz w:val="20"/>
      <w:szCs w:val="20"/>
    </w:rPr>
  </w:style>
  <w:style w:type="character" w:customStyle="1" w:styleId="198">
    <w:name w:val="intel3"/>
    <w:qFormat/>
    <w:uiPriority w:val="0"/>
  </w:style>
  <w:style w:type="character" w:customStyle="1" w:styleId="199">
    <w:name w:val="标题 8 Char1"/>
    <w:qFormat/>
    <w:uiPriority w:val="0"/>
    <w:rPr>
      <w:rFonts w:ascii="Times New Roman" w:hAnsi="Arial" w:eastAsia="仿宋_GB2312" w:cs="Times New Roman"/>
      <w:sz w:val="30"/>
      <w:szCs w:val="20"/>
    </w:rPr>
  </w:style>
  <w:style w:type="character" w:customStyle="1" w:styleId="200">
    <w:name w:val="纯文本 Char"/>
    <w:qFormat/>
    <w:uiPriority w:val="0"/>
    <w:rPr>
      <w:rFonts w:ascii="宋体" w:hAnsi="Courier New"/>
      <w:sz w:val="28"/>
      <w:szCs w:val="28"/>
    </w:rPr>
  </w:style>
  <w:style w:type="character" w:customStyle="1" w:styleId="201">
    <w:name w:val="标题 Char"/>
    <w:qFormat/>
    <w:uiPriority w:val="0"/>
    <w:rPr>
      <w:rFonts w:ascii="Cambria" w:hAnsi="Cambria" w:eastAsia="宋体" w:cs="Times New Roman"/>
      <w:b/>
      <w:bCs/>
      <w:kern w:val="2"/>
      <w:sz w:val="32"/>
      <w:szCs w:val="32"/>
    </w:rPr>
  </w:style>
  <w:style w:type="character" w:customStyle="1" w:styleId="202">
    <w:name w:val="副标题 Char1"/>
    <w:qFormat/>
    <w:uiPriority w:val="0"/>
    <w:rPr>
      <w:szCs w:val="24"/>
      <w:u w:val="single"/>
      <w:lang w:eastAsia="en-US"/>
    </w:rPr>
  </w:style>
  <w:style w:type="character" w:customStyle="1" w:styleId="203">
    <w:name w:val="页眉 Char"/>
    <w:qFormat/>
    <w:uiPriority w:val="0"/>
    <w:rPr>
      <w:sz w:val="18"/>
      <w:szCs w:val="18"/>
    </w:rPr>
  </w:style>
  <w:style w:type="character" w:customStyle="1" w:styleId="204">
    <w:name w:val="引用 Char1"/>
    <w:link w:val="205"/>
    <w:qFormat/>
    <w:uiPriority w:val="29"/>
    <w:rPr>
      <w:i/>
      <w:iCs/>
      <w:color w:val="000000"/>
      <w:kern w:val="2"/>
      <w:sz w:val="21"/>
    </w:rPr>
  </w:style>
  <w:style w:type="paragraph" w:customStyle="1" w:styleId="205">
    <w:name w:val="引用1"/>
    <w:basedOn w:val="1"/>
    <w:next w:val="1"/>
    <w:link w:val="204"/>
    <w:qFormat/>
    <w:uiPriority w:val="29"/>
    <w:rPr>
      <w:i/>
      <w:iCs/>
      <w:color w:val="000000"/>
      <w:szCs w:val="20"/>
    </w:rPr>
  </w:style>
  <w:style w:type="character" w:customStyle="1" w:styleId="206">
    <w:name w:val="_Style 202"/>
    <w:unhideWhenUsed/>
    <w:qFormat/>
    <w:uiPriority w:val="99"/>
    <w:rPr>
      <w:color w:val="808080"/>
      <w:shd w:val="clear" w:color="auto" w:fill="E6E6E6"/>
    </w:rPr>
  </w:style>
  <w:style w:type="character" w:customStyle="1" w:styleId="207">
    <w:name w:val="_Style 254"/>
    <w:qFormat/>
    <w:uiPriority w:val="0"/>
    <w:rPr>
      <w:b/>
      <w:bCs/>
      <w:smallCaps/>
      <w:color w:val="C0504D"/>
      <w:spacing w:val="5"/>
      <w:u w:val="single"/>
    </w:rPr>
  </w:style>
  <w:style w:type="character" w:customStyle="1" w:styleId="208">
    <w:name w:val="HTML 预设格式 Char"/>
    <w:qFormat/>
    <w:uiPriority w:val="0"/>
    <w:rPr>
      <w:rFonts w:ascii="宋体" w:hAnsi="宋体" w:eastAsia="宋体" w:cs="宋体"/>
      <w:color w:val="000000"/>
      <w:sz w:val="24"/>
      <w:szCs w:val="24"/>
    </w:rPr>
  </w:style>
  <w:style w:type="character" w:customStyle="1" w:styleId="209">
    <w:name w:val="书籍标题1"/>
    <w:qFormat/>
    <w:uiPriority w:val="0"/>
    <w:rPr>
      <w:b/>
      <w:bCs/>
      <w:smallCaps/>
      <w:spacing w:val="5"/>
    </w:rPr>
  </w:style>
  <w:style w:type="character" w:customStyle="1" w:styleId="210">
    <w:name w:val="正文文本缩进 2 Char1"/>
    <w:qFormat/>
    <w:uiPriority w:val="0"/>
    <w:rPr>
      <w:sz w:val="28"/>
      <w:szCs w:val="24"/>
    </w:rPr>
  </w:style>
  <w:style w:type="character" w:customStyle="1" w:styleId="211">
    <w:name w:val="style161"/>
    <w:qFormat/>
    <w:uiPriority w:val="0"/>
    <w:rPr>
      <w:b/>
      <w:bCs/>
      <w:color w:val="333333"/>
    </w:rPr>
  </w:style>
  <w:style w:type="character" w:customStyle="1" w:styleId="212">
    <w:name w:val="Char Char14"/>
    <w:qFormat/>
    <w:uiPriority w:val="0"/>
    <w:rPr>
      <w:kern w:val="2"/>
      <w:sz w:val="18"/>
      <w:szCs w:val="18"/>
    </w:rPr>
  </w:style>
  <w:style w:type="character" w:customStyle="1" w:styleId="213">
    <w:name w:val="正文文本 2 Char1"/>
    <w:qFormat/>
    <w:uiPriority w:val="99"/>
    <w:rPr>
      <w:rFonts w:ascii="Calibri" w:hAnsi="Calibri" w:eastAsia="宋体" w:cs="Times New Roman"/>
      <w:szCs w:val="24"/>
    </w:rPr>
  </w:style>
  <w:style w:type="character" w:customStyle="1" w:styleId="214">
    <w:name w:val="Char Char33"/>
    <w:qFormat/>
    <w:uiPriority w:val="0"/>
    <w:rPr>
      <w:rFonts w:ascii="仿宋_GB2312" w:eastAsia="仿宋_GB2312" w:cs="MingLiU"/>
      <w:b/>
      <w:sz w:val="24"/>
      <w:szCs w:val="28"/>
    </w:rPr>
  </w:style>
  <w:style w:type="character" w:customStyle="1" w:styleId="215">
    <w:name w:val="页脚 Char"/>
    <w:qFormat/>
    <w:uiPriority w:val="0"/>
    <w:rPr>
      <w:sz w:val="18"/>
      <w:szCs w:val="18"/>
    </w:rPr>
  </w:style>
  <w:style w:type="character" w:customStyle="1" w:styleId="216">
    <w:name w:val="脚注文本 Char2"/>
    <w:qFormat/>
    <w:uiPriority w:val="99"/>
    <w:rPr>
      <w:rFonts w:ascii="Calibri" w:hAnsi="Calibri" w:eastAsia="宋体" w:cs="Times New Roman"/>
      <w:sz w:val="18"/>
      <w:szCs w:val="18"/>
    </w:rPr>
  </w:style>
  <w:style w:type="character" w:customStyle="1" w:styleId="217">
    <w:name w:val="Char Char22"/>
    <w:qFormat/>
    <w:uiPriority w:val="0"/>
    <w:rPr>
      <w:b/>
      <w:bCs/>
      <w:kern w:val="2"/>
      <w:sz w:val="32"/>
      <w:szCs w:val="32"/>
    </w:rPr>
  </w:style>
  <w:style w:type="character" w:customStyle="1" w:styleId="218">
    <w:name w:val="title11"/>
    <w:qFormat/>
    <w:uiPriority w:val="0"/>
    <w:rPr>
      <w:b/>
      <w:bCs/>
      <w:color w:val="FFFFFF"/>
      <w:sz w:val="11"/>
      <w:szCs w:val="11"/>
    </w:rPr>
  </w:style>
  <w:style w:type="character" w:customStyle="1" w:styleId="219">
    <w:name w:val="日期 Char"/>
    <w:qFormat/>
    <w:uiPriority w:val="0"/>
    <w:rPr>
      <w:rFonts w:eastAsia="宋体"/>
      <w:szCs w:val="24"/>
    </w:rPr>
  </w:style>
  <w:style w:type="character" w:customStyle="1" w:styleId="220">
    <w:name w:val="普通文字 Char Char1"/>
    <w:qFormat/>
    <w:uiPriority w:val="0"/>
    <w:rPr>
      <w:rFonts w:ascii="宋体" w:hAnsi="Courier New"/>
      <w:kern w:val="2"/>
      <w:sz w:val="28"/>
      <w:szCs w:val="28"/>
    </w:rPr>
  </w:style>
  <w:style w:type="character" w:customStyle="1" w:styleId="221">
    <w:name w:val="Char Char13"/>
    <w:qFormat/>
    <w:uiPriority w:val="0"/>
    <w:rPr>
      <w:kern w:val="2"/>
      <w:sz w:val="18"/>
      <w:szCs w:val="18"/>
    </w:rPr>
  </w:style>
  <w:style w:type="character" w:customStyle="1" w:styleId="222">
    <w:name w:val="尾注文本 Char1"/>
    <w:qFormat/>
    <w:uiPriority w:val="0"/>
    <w:rPr>
      <w:rFonts w:ascii="Arial" w:hAnsi="Arial" w:cs="Arial"/>
      <w:szCs w:val="24"/>
      <w:lang w:eastAsia="en-US"/>
    </w:rPr>
  </w:style>
  <w:style w:type="character" w:customStyle="1" w:styleId="223">
    <w:name w:val="标题5 Char Char"/>
    <w:link w:val="224"/>
    <w:qFormat/>
    <w:uiPriority w:val="0"/>
    <w:rPr>
      <w:rFonts w:ascii="Arial" w:hAnsi="Arial"/>
      <w:b/>
      <w:bCs/>
      <w:sz w:val="24"/>
      <w:szCs w:val="32"/>
      <w:lang w:bidi="ar-SA"/>
    </w:rPr>
  </w:style>
  <w:style w:type="paragraph" w:customStyle="1" w:styleId="224">
    <w:name w:val="标题5"/>
    <w:basedOn w:val="4"/>
    <w:link w:val="223"/>
    <w:qFormat/>
    <w:uiPriority w:val="0"/>
    <w:pPr>
      <w:spacing w:line="413" w:lineRule="auto"/>
    </w:pPr>
    <w:rPr>
      <w:rFonts w:ascii="Arial" w:hAnsi="Arial"/>
      <w:kern w:val="0"/>
      <w:sz w:val="24"/>
    </w:rPr>
  </w:style>
  <w:style w:type="character" w:customStyle="1" w:styleId="225">
    <w:name w:val="批注主题 Char1"/>
    <w:qFormat/>
    <w:uiPriority w:val="0"/>
    <w:rPr>
      <w:b/>
      <w:bCs/>
      <w:kern w:val="2"/>
      <w:sz w:val="21"/>
      <w:szCs w:val="22"/>
    </w:rPr>
  </w:style>
  <w:style w:type="character" w:customStyle="1" w:styleId="226">
    <w:name w:val="_Style 196"/>
    <w:qFormat/>
    <w:uiPriority w:val="0"/>
    <w:rPr>
      <w:i/>
      <w:iCs/>
      <w:color w:val="808080"/>
    </w:rPr>
  </w:style>
  <w:style w:type="character" w:customStyle="1" w:styleId="227">
    <w:name w:val="正文文本缩进 Char2"/>
    <w:qFormat/>
    <w:uiPriority w:val="99"/>
    <w:rPr>
      <w:rFonts w:ascii="Calibri" w:hAnsi="Calibri" w:eastAsia="宋体" w:cs="Times New Roman"/>
      <w:szCs w:val="24"/>
    </w:rPr>
  </w:style>
  <w:style w:type="character" w:customStyle="1" w:styleId="228">
    <w:name w:val="批注框文本 Char1"/>
    <w:qFormat/>
    <w:uiPriority w:val="0"/>
    <w:rPr>
      <w:kern w:val="2"/>
      <w:sz w:val="18"/>
      <w:szCs w:val="18"/>
    </w:rPr>
  </w:style>
  <w:style w:type="character" w:customStyle="1" w:styleId="229">
    <w:name w:val="0d1471"/>
    <w:qFormat/>
    <w:uiPriority w:val="0"/>
    <w:rPr>
      <w:color w:val="000000"/>
      <w:sz w:val="11"/>
      <w:szCs w:val="11"/>
      <w:u w:val="none"/>
    </w:rPr>
  </w:style>
  <w:style w:type="character" w:customStyle="1" w:styleId="230">
    <w:name w:val="正文文本 Char"/>
    <w:qFormat/>
    <w:uiPriority w:val="0"/>
    <w:rPr>
      <w:sz w:val="26"/>
      <w:szCs w:val="24"/>
    </w:rPr>
  </w:style>
  <w:style w:type="character" w:customStyle="1" w:styleId="231">
    <w:name w:val="不明显强调1"/>
    <w:qFormat/>
    <w:uiPriority w:val="0"/>
    <w:rPr>
      <w:i/>
      <w:iCs/>
      <w:color w:val="808080"/>
    </w:rPr>
  </w:style>
  <w:style w:type="character" w:customStyle="1" w:styleId="232">
    <w:name w:val="正文文本 3 Char2"/>
    <w:qFormat/>
    <w:uiPriority w:val="99"/>
    <w:rPr>
      <w:rFonts w:ascii="Calibri" w:hAnsi="Calibri" w:eastAsia="宋体" w:cs="Times New Roman"/>
      <w:sz w:val="16"/>
      <w:szCs w:val="16"/>
    </w:rPr>
  </w:style>
  <w:style w:type="character" w:customStyle="1" w:styleId="233">
    <w:name w:val="ITTHEADER2 Char"/>
    <w:qFormat/>
    <w:uiPriority w:val="0"/>
    <w:rPr>
      <w:rFonts w:ascii="仿宋_GB2312" w:eastAsia="仿宋_GB2312" w:cs="MingLiU"/>
      <w:b/>
      <w:spacing w:val="1"/>
      <w:w w:val="99"/>
      <w:sz w:val="28"/>
      <w:szCs w:val="32"/>
      <w:lang w:val="en-US" w:eastAsia="zh-CN" w:bidi="ar-SA"/>
    </w:rPr>
  </w:style>
  <w:style w:type="character" w:customStyle="1" w:styleId="234">
    <w:name w:val="明显引用 Char3"/>
    <w:qFormat/>
    <w:uiPriority w:val="30"/>
    <w:rPr>
      <w:rFonts w:ascii="Calibri" w:hAnsi="Calibri" w:eastAsia="宋体" w:cs="Times New Roman"/>
      <w:b/>
      <w:bCs/>
      <w:i/>
      <w:iCs/>
      <w:color w:val="4F81BD"/>
      <w:szCs w:val="24"/>
    </w:rPr>
  </w:style>
  <w:style w:type="character" w:customStyle="1" w:styleId="235">
    <w:name w:val="批注框文本 Char3"/>
    <w:qFormat/>
    <w:uiPriority w:val="99"/>
    <w:rPr>
      <w:rFonts w:ascii="Calibri" w:hAnsi="Calibri" w:eastAsia="宋体" w:cs="Times New Roman"/>
      <w:sz w:val="18"/>
      <w:szCs w:val="18"/>
    </w:rPr>
  </w:style>
  <w:style w:type="character" w:customStyle="1" w:styleId="236">
    <w:name w:val="Char Char24"/>
    <w:qFormat/>
    <w:uiPriority w:val="0"/>
    <w:rPr>
      <w:b/>
      <w:bCs/>
      <w:kern w:val="44"/>
      <w:sz w:val="44"/>
      <w:szCs w:val="44"/>
    </w:rPr>
  </w:style>
  <w:style w:type="character" w:customStyle="1" w:styleId="237">
    <w:name w:val="文档结构图 Char"/>
    <w:qFormat/>
    <w:uiPriority w:val="0"/>
    <w:rPr>
      <w:rFonts w:ascii="宋体"/>
      <w:kern w:val="2"/>
      <w:sz w:val="18"/>
      <w:szCs w:val="18"/>
    </w:rPr>
  </w:style>
  <w:style w:type="character" w:customStyle="1" w:styleId="238">
    <w:name w:val="style21"/>
    <w:qFormat/>
    <w:uiPriority w:val="0"/>
    <w:rPr>
      <w:b/>
      <w:bCs/>
      <w:sz w:val="28"/>
      <w:szCs w:val="28"/>
    </w:rPr>
  </w:style>
  <w:style w:type="paragraph" w:customStyle="1" w:styleId="239">
    <w:name w:val="样式1"/>
    <w:basedOn w:val="1"/>
    <w:next w:val="5"/>
    <w:qFormat/>
    <w:uiPriority w:val="0"/>
    <w:pPr>
      <w:spacing w:line="360" w:lineRule="auto"/>
      <w:ind w:firstLine="420" w:firstLineChars="200"/>
    </w:pPr>
    <w:rPr>
      <w:rFonts w:ascii="宋体" w:hAnsi="宋体"/>
      <w:szCs w:val="21"/>
    </w:rPr>
  </w:style>
  <w:style w:type="paragraph" w:customStyle="1" w:styleId="240">
    <w:name w:val="p16"/>
    <w:basedOn w:val="1"/>
    <w:qFormat/>
    <w:uiPriority w:val="0"/>
    <w:pPr>
      <w:widowControl/>
    </w:pPr>
    <w:rPr>
      <w:rFonts w:ascii="Calibri" w:hAnsi="Calibri" w:cs="宋体"/>
      <w:kern w:val="0"/>
      <w:szCs w:val="21"/>
    </w:rPr>
  </w:style>
  <w:style w:type="paragraph" w:customStyle="1" w:styleId="241">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242">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3">
    <w:name w:val="表格文字"/>
    <w:basedOn w:val="1"/>
    <w:qFormat/>
    <w:uiPriority w:val="0"/>
    <w:pPr>
      <w:adjustRightInd w:val="0"/>
      <w:spacing w:line="420" w:lineRule="atLeast"/>
      <w:jc w:val="left"/>
      <w:textAlignment w:val="baseline"/>
    </w:pPr>
    <w:rPr>
      <w:kern w:val="0"/>
      <w:szCs w:val="20"/>
    </w:rPr>
  </w:style>
  <w:style w:type="paragraph" w:customStyle="1" w:styleId="244">
    <w:name w:val="TOC 标题2"/>
    <w:basedOn w:val="2"/>
    <w:next w:val="1"/>
    <w:unhideWhenUsed/>
    <w:qFormat/>
    <w:uiPriority w:val="0"/>
    <w:pPr>
      <w:outlineLvl w:val="9"/>
    </w:pPr>
    <w:rPr>
      <w:rFonts w:ascii="Calibri" w:hAnsi="Calibri"/>
    </w:rPr>
  </w:style>
  <w:style w:type="paragraph" w:customStyle="1" w:styleId="245">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246">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7">
    <w:name w:val="Char2"/>
    <w:basedOn w:val="1"/>
    <w:qFormat/>
    <w:uiPriority w:val="0"/>
    <w:rPr>
      <w:rFonts w:ascii="Calibri" w:hAnsi="Calibri"/>
    </w:rPr>
  </w:style>
  <w:style w:type="paragraph" w:customStyle="1" w:styleId="248">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49">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250">
    <w:name w:val="_Style 128"/>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51">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52">
    <w:name w:val="自定样式1"/>
    <w:basedOn w:val="1"/>
    <w:qFormat/>
    <w:uiPriority w:val="0"/>
    <w:pPr>
      <w:suppressAutoHyphens/>
      <w:jc w:val="center"/>
    </w:pPr>
    <w:rPr>
      <w:rFonts w:ascii="宋体" w:hAnsi="宋体"/>
      <w:color w:val="000000"/>
      <w:sz w:val="18"/>
    </w:rPr>
  </w:style>
  <w:style w:type="paragraph" w:customStyle="1" w:styleId="253">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254">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255">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256">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257">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258">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_Style 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0">
    <w:name w:val="rw"/>
    <w:basedOn w:val="1"/>
    <w:qFormat/>
    <w:uiPriority w:val="0"/>
    <w:pPr>
      <w:widowControl/>
      <w:spacing w:before="30"/>
      <w:ind w:left="100" w:right="100"/>
      <w:jc w:val="right"/>
    </w:pPr>
    <w:rPr>
      <w:rFonts w:ascii="方正仿宋_GBK" w:hAnsi="宋体" w:eastAsia="方正仿宋_GBK"/>
      <w:color w:val="000000"/>
      <w:kern w:val="0"/>
      <w:szCs w:val="21"/>
    </w:rPr>
  </w:style>
  <w:style w:type="paragraph" w:customStyle="1" w:styleId="261">
    <w:name w:val="表格内容"/>
    <w:basedOn w:val="1"/>
    <w:qFormat/>
    <w:uiPriority w:val="0"/>
    <w:pPr>
      <w:suppressLineNumbers/>
      <w:suppressAutoHyphens/>
    </w:pPr>
  </w:style>
  <w:style w:type="paragraph" w:customStyle="1" w:styleId="262">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63">
    <w:name w:val="Char"/>
    <w:basedOn w:val="1"/>
    <w:qFormat/>
    <w:uiPriority w:val="0"/>
  </w:style>
  <w:style w:type="paragraph" w:customStyle="1" w:styleId="264">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5">
    <w:name w:val="_Style 87"/>
    <w:basedOn w:val="1"/>
    <w:qFormat/>
    <w:uiPriority w:val="99"/>
    <w:pPr>
      <w:ind w:firstLine="420" w:firstLineChars="200"/>
    </w:pPr>
    <w:rPr>
      <w:rFonts w:ascii="Calibri" w:hAnsi="Calibri"/>
      <w:sz w:val="28"/>
      <w:szCs w:val="28"/>
    </w:rPr>
  </w:style>
  <w:style w:type="paragraph" w:customStyle="1" w:styleId="266">
    <w:name w:val="_Style 10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7">
    <w:name w:val="标准样式1"/>
    <w:basedOn w:val="1"/>
    <w:qFormat/>
    <w:uiPriority w:val="0"/>
    <w:pPr>
      <w:spacing w:line="600" w:lineRule="exact"/>
      <w:ind w:firstLine="567"/>
    </w:pPr>
    <w:rPr>
      <w:rFonts w:ascii="Calibri" w:hAnsi="Calibri"/>
      <w:sz w:val="28"/>
    </w:rPr>
  </w:style>
  <w:style w:type="paragraph" w:customStyle="1" w:styleId="268">
    <w:name w:val="修订1"/>
    <w:qFormat/>
    <w:uiPriority w:val="0"/>
    <w:rPr>
      <w:rFonts w:ascii="Times New Roman" w:hAnsi="Times New Roman" w:eastAsia="宋体" w:cs="Times New Roman"/>
      <w:kern w:val="2"/>
      <w:sz w:val="21"/>
      <w:szCs w:val="24"/>
      <w:lang w:val="en-US" w:eastAsia="zh-CN" w:bidi="ar-SA"/>
    </w:rPr>
  </w:style>
  <w:style w:type="paragraph" w:customStyle="1" w:styleId="269">
    <w:name w:val="_Style 96"/>
    <w:qFormat/>
    <w:uiPriority w:val="99"/>
    <w:rPr>
      <w:rFonts w:ascii="Calibri" w:hAnsi="Calibri" w:eastAsia="宋体" w:cs="Times New Roman"/>
      <w:kern w:val="2"/>
      <w:sz w:val="21"/>
      <w:szCs w:val="24"/>
      <w:lang w:val="en-US" w:eastAsia="zh-CN" w:bidi="ar-SA"/>
    </w:rPr>
  </w:style>
  <w:style w:type="paragraph" w:customStyle="1" w:styleId="270">
    <w:name w:val="WW-表格内容"/>
    <w:basedOn w:val="1"/>
    <w:qFormat/>
    <w:uiPriority w:val="0"/>
    <w:pPr>
      <w:suppressLineNumbers/>
      <w:suppressAutoHyphens/>
    </w:pPr>
  </w:style>
  <w:style w:type="paragraph" w:customStyle="1" w:styleId="271">
    <w:name w:val="列出段落1"/>
    <w:basedOn w:val="1"/>
    <w:qFormat/>
    <w:uiPriority w:val="0"/>
    <w:pPr>
      <w:ind w:firstLine="420" w:firstLineChars="200"/>
    </w:pPr>
    <w:rPr>
      <w:sz w:val="28"/>
      <w:szCs w:val="28"/>
    </w:rPr>
  </w:style>
  <w:style w:type="paragraph" w:customStyle="1" w:styleId="272">
    <w:name w:val="正  文"/>
    <w:basedOn w:val="1"/>
    <w:qFormat/>
    <w:uiPriority w:val="0"/>
    <w:pPr>
      <w:spacing w:line="360" w:lineRule="auto"/>
      <w:ind w:firstLine="200" w:firstLineChars="200"/>
    </w:pPr>
    <w:rPr>
      <w:rFonts w:ascii="宋体" w:hAnsi="Calibri"/>
      <w:sz w:val="24"/>
    </w:rPr>
  </w:style>
  <w:style w:type="paragraph" w:customStyle="1" w:styleId="273">
    <w:name w:val="列表段落1"/>
    <w:basedOn w:val="1"/>
    <w:qFormat/>
    <w:uiPriority w:val="34"/>
    <w:pPr>
      <w:ind w:firstLine="420" w:firstLineChars="200"/>
    </w:pPr>
    <w:rPr>
      <w:rFonts w:ascii="Calibri" w:hAnsi="Calibri"/>
    </w:rPr>
  </w:style>
  <w:style w:type="paragraph" w:customStyle="1" w:styleId="274">
    <w:name w:val="表格"/>
    <w:basedOn w:val="1"/>
    <w:qFormat/>
    <w:uiPriority w:val="0"/>
    <w:pPr>
      <w:jc w:val="center"/>
      <w:textAlignment w:val="center"/>
    </w:pPr>
    <w:rPr>
      <w:rFonts w:ascii="华文细黑" w:hAnsi="华文细黑"/>
      <w:kern w:val="0"/>
      <w:szCs w:val="20"/>
    </w:rPr>
  </w:style>
  <w:style w:type="paragraph" w:customStyle="1" w:styleId="275">
    <w:name w:val="pa-34"/>
    <w:basedOn w:val="1"/>
    <w:qFormat/>
    <w:uiPriority w:val="0"/>
    <w:pPr>
      <w:widowControl/>
      <w:spacing w:line="360" w:lineRule="atLeast"/>
      <w:ind w:firstLine="420"/>
      <w:jc w:val="left"/>
    </w:pPr>
    <w:rPr>
      <w:rFonts w:ascii="宋体" w:hAnsi="宋体" w:cs="宋体"/>
      <w:kern w:val="0"/>
      <w:sz w:val="24"/>
    </w:rPr>
  </w:style>
  <w:style w:type="paragraph" w:customStyle="1" w:styleId="276">
    <w:name w:val="WW-表格标题"/>
    <w:basedOn w:val="270"/>
    <w:qFormat/>
    <w:uiPriority w:val="0"/>
  </w:style>
  <w:style w:type="paragraph" w:customStyle="1" w:styleId="277">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278">
    <w:name w:val="_Style 101"/>
    <w:basedOn w:val="1"/>
    <w:qFormat/>
    <w:uiPriority w:val="99"/>
    <w:pPr>
      <w:ind w:firstLine="420" w:firstLineChars="200"/>
    </w:pPr>
    <w:rPr>
      <w:sz w:val="28"/>
      <w:szCs w:val="28"/>
    </w:rPr>
  </w:style>
  <w:style w:type="paragraph" w:customStyle="1" w:styleId="279">
    <w:name w:val="1 Char"/>
    <w:basedOn w:val="1"/>
    <w:qFormat/>
    <w:uiPriority w:val="0"/>
    <w:pPr>
      <w:widowControl/>
      <w:spacing w:after="160" w:line="240" w:lineRule="exact"/>
      <w:jc w:val="left"/>
    </w:pPr>
    <w:rPr>
      <w:rFonts w:ascii="Calibri" w:hAnsi="Calibri"/>
      <w:szCs w:val="20"/>
    </w:rPr>
  </w:style>
  <w:style w:type="paragraph" w:customStyle="1" w:styleId="280">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281">
    <w:name w:val="Char9 Char Char Char Char Char Char"/>
    <w:basedOn w:val="14"/>
    <w:qFormat/>
    <w:uiPriority w:val="0"/>
    <w:pPr>
      <w:spacing w:line="360" w:lineRule="auto"/>
      <w:ind w:firstLine="200" w:firstLineChars="200"/>
    </w:pPr>
    <w:rPr>
      <w:rFonts w:ascii="Tahoma" w:hAnsi="Tahoma"/>
      <w:sz w:val="24"/>
    </w:rPr>
  </w:style>
  <w:style w:type="paragraph" w:customStyle="1" w:styleId="282">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28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84">
    <w:name w:val="表体"/>
    <w:basedOn w:val="1"/>
    <w:next w:val="1"/>
    <w:qFormat/>
    <w:uiPriority w:val="0"/>
    <w:pPr>
      <w:spacing w:line="0" w:lineRule="atLeast"/>
    </w:pPr>
    <w:rPr>
      <w:rFonts w:ascii="Calibri" w:hAnsi="Calibri"/>
      <w:b/>
      <w:snapToGrid w:val="0"/>
      <w:szCs w:val="20"/>
    </w:rPr>
  </w:style>
  <w:style w:type="paragraph" w:customStyle="1" w:styleId="285">
    <w:name w:val="表格标题"/>
    <w:basedOn w:val="261"/>
    <w:qFormat/>
    <w:uiPriority w:val="0"/>
  </w:style>
  <w:style w:type="paragraph" w:customStyle="1" w:styleId="286">
    <w:name w:val="标题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7">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288">
    <w:name w:val="Char11"/>
    <w:basedOn w:val="1"/>
    <w:qFormat/>
    <w:uiPriority w:val="0"/>
  </w:style>
  <w:style w:type="paragraph" w:customStyle="1" w:styleId="289">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290">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291">
    <w:name w:val="Char Char Char Char"/>
    <w:basedOn w:val="14"/>
    <w:qFormat/>
    <w:uiPriority w:val="0"/>
    <w:pPr>
      <w:spacing w:line="360" w:lineRule="auto"/>
      <w:ind w:firstLine="200" w:firstLineChars="200"/>
    </w:pPr>
    <w:rPr>
      <w:rFonts w:ascii="Tahoma" w:hAnsi="Tahoma"/>
      <w:sz w:val="24"/>
    </w:rPr>
  </w:style>
  <w:style w:type="paragraph" w:customStyle="1" w:styleId="292">
    <w:name w:val="Char Char"/>
    <w:basedOn w:val="1"/>
    <w:qFormat/>
    <w:uiPriority w:val="0"/>
    <w:pPr>
      <w:widowControl/>
      <w:jc w:val="left"/>
    </w:pPr>
    <w:rPr>
      <w:rFonts w:ascii="Verdana" w:hAnsi="Verdana" w:eastAsia="Times New Roman"/>
      <w:kern w:val="0"/>
      <w:sz w:val="16"/>
      <w:szCs w:val="20"/>
      <w:lang w:eastAsia="en-US"/>
    </w:rPr>
  </w:style>
  <w:style w:type="paragraph" w:customStyle="1" w:styleId="293">
    <w:name w:val="Char Char1 Char Char"/>
    <w:basedOn w:val="14"/>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94">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295">
    <w:name w:val="p15"/>
    <w:basedOn w:val="1"/>
    <w:qFormat/>
    <w:uiPriority w:val="0"/>
    <w:pPr>
      <w:widowControl/>
      <w:spacing w:after="120"/>
    </w:pPr>
    <w:rPr>
      <w:kern w:val="0"/>
      <w:szCs w:val="21"/>
    </w:rPr>
  </w:style>
  <w:style w:type="paragraph" w:customStyle="1" w:styleId="296">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297">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9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00">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301">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302">
    <w:name w:val="列出段落11"/>
    <w:basedOn w:val="1"/>
    <w:qFormat/>
    <w:uiPriority w:val="0"/>
    <w:pPr>
      <w:ind w:firstLine="420" w:firstLineChars="200"/>
    </w:pPr>
    <w:rPr>
      <w:sz w:val="28"/>
      <w:szCs w:val="28"/>
    </w:rPr>
  </w:style>
  <w:style w:type="paragraph" w:customStyle="1" w:styleId="303">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304">
    <w:name w:val="Char Char Char Char Char Char Char Char Char Char Char Char Char Char Char Char"/>
    <w:basedOn w:val="14"/>
    <w:qFormat/>
    <w:uiPriority w:val="0"/>
    <w:pPr>
      <w:spacing w:line="360" w:lineRule="auto"/>
      <w:ind w:firstLine="200" w:firstLineChars="200"/>
    </w:pPr>
    <w:rPr>
      <w:rFonts w:ascii="Tahoma" w:hAnsi="Tahoma"/>
      <w:sz w:val="24"/>
    </w:rPr>
  </w:style>
  <w:style w:type="paragraph" w:customStyle="1" w:styleId="305">
    <w:name w:val="样式15"/>
    <w:basedOn w:val="4"/>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306">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307">
    <w:name w:val="Char Char Char Char Char Char Char Char Char Char"/>
    <w:basedOn w:val="14"/>
    <w:qFormat/>
    <w:uiPriority w:val="0"/>
    <w:pPr>
      <w:spacing w:line="360" w:lineRule="auto"/>
      <w:ind w:firstLine="200" w:firstLineChars="200"/>
    </w:pPr>
    <w:rPr>
      <w:rFonts w:ascii="Tahoma" w:hAnsi="Tahoma"/>
      <w:sz w:val="24"/>
    </w:rPr>
  </w:style>
  <w:style w:type="paragraph" w:customStyle="1" w:styleId="30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309">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31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1">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312">
    <w:name w:val="Char1"/>
    <w:basedOn w:val="1"/>
    <w:qFormat/>
    <w:uiPriority w:val="0"/>
  </w:style>
  <w:style w:type="paragraph" w:customStyle="1" w:styleId="313">
    <w:name w:val="_Style 86"/>
    <w:qFormat/>
    <w:uiPriority w:val="0"/>
    <w:rPr>
      <w:rFonts w:ascii="Times New Roman" w:hAnsi="Times New Roman" w:eastAsia="宋体" w:cs="Times New Roman"/>
      <w:kern w:val="2"/>
      <w:sz w:val="21"/>
      <w:szCs w:val="24"/>
      <w:lang w:val="en-US" w:eastAsia="zh-CN" w:bidi="ar-SA"/>
    </w:rPr>
  </w:style>
  <w:style w:type="paragraph" w:customStyle="1" w:styleId="314">
    <w:name w:val="pa-27"/>
    <w:basedOn w:val="1"/>
    <w:qFormat/>
    <w:uiPriority w:val="0"/>
    <w:pPr>
      <w:widowControl/>
      <w:spacing w:line="360" w:lineRule="atLeast"/>
      <w:ind w:firstLine="420"/>
    </w:pPr>
    <w:rPr>
      <w:rFonts w:ascii="宋体" w:hAnsi="宋体" w:cs="宋体"/>
      <w:kern w:val="0"/>
      <w:sz w:val="24"/>
    </w:rPr>
  </w:style>
  <w:style w:type="paragraph" w:customStyle="1" w:styleId="31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6">
    <w:name w:val="Body text|1"/>
    <w:basedOn w:val="1"/>
    <w:qFormat/>
    <w:uiPriority w:val="0"/>
    <w:pPr>
      <w:spacing w:line="420" w:lineRule="auto"/>
      <w:ind w:firstLine="400"/>
    </w:pPr>
    <w:rPr>
      <w:rFonts w:ascii="宋体" w:hAnsi="宋体" w:cs="宋体"/>
      <w:sz w:val="30"/>
      <w:szCs w:val="30"/>
      <w:lang w:val="zh-TW" w:eastAsia="zh-TW" w:bidi="zh-TW"/>
    </w:rPr>
  </w:style>
  <w:style w:type="paragraph" w:customStyle="1" w:styleId="317">
    <w:name w:val="_Style 314"/>
    <w:unhideWhenUsed/>
    <w:qFormat/>
    <w:uiPriority w:val="99"/>
    <w:rPr>
      <w:rFonts w:ascii="Times New Roman" w:hAnsi="Times New Roman" w:eastAsia="宋体" w:cs="Times New Roman"/>
      <w:kern w:val="2"/>
      <w:sz w:val="21"/>
      <w:szCs w:val="24"/>
      <w:lang w:val="en-US" w:eastAsia="zh-CN" w:bidi="ar-SA"/>
    </w:rPr>
  </w:style>
  <w:style w:type="paragraph" w:styleId="318">
    <w:name w:val="List Paragraph"/>
    <w:basedOn w:val="1"/>
    <w:qFormat/>
    <w:uiPriority w:val="1"/>
    <w:pPr>
      <w:ind w:firstLine="420" w:firstLineChars="200"/>
    </w:pPr>
  </w:style>
  <w:style w:type="character" w:customStyle="1" w:styleId="319">
    <w:name w:val="正文文本 Char4"/>
    <w:qFormat/>
    <w:uiPriority w:val="0"/>
    <w:rPr>
      <w:rFonts w:eastAsia="宋体"/>
      <w:kern w:val="2"/>
      <w:sz w:val="21"/>
      <w:szCs w:val="24"/>
      <w:lang w:val="en-US" w:eastAsia="zh-CN" w:bidi="ar-SA"/>
    </w:rPr>
  </w:style>
  <w:style w:type="character" w:customStyle="1" w:styleId="320">
    <w:name w:val="标题 2 Char2"/>
    <w:qFormat/>
    <w:uiPriority w:val="0"/>
    <w:rPr>
      <w:rFonts w:ascii="Cambria" w:hAnsi="Cambria"/>
      <w:b/>
      <w:bCs/>
      <w:kern w:val="2"/>
      <w:sz w:val="32"/>
      <w:szCs w:val="32"/>
    </w:rPr>
  </w:style>
  <w:style w:type="character" w:customStyle="1" w:styleId="321">
    <w:name w:val="标题 1 Char3"/>
    <w:qFormat/>
    <w:uiPriority w:val="9"/>
    <w:rPr>
      <w:rFonts w:ascii="Times New Roman" w:hAnsi="Times New Roman" w:eastAsia="宋体" w:cs="Times New Roman"/>
      <w:b/>
      <w:bCs/>
      <w:kern w:val="44"/>
      <w:sz w:val="44"/>
      <w:szCs w:val="44"/>
    </w:rPr>
  </w:style>
  <w:style w:type="character" w:customStyle="1" w:styleId="322">
    <w:name w:val="标题 1 Char2"/>
    <w:qFormat/>
    <w:uiPriority w:val="0"/>
    <w:rPr>
      <w:b/>
      <w:bCs/>
      <w:kern w:val="44"/>
      <w:sz w:val="44"/>
      <w:szCs w:val="44"/>
    </w:rPr>
  </w:style>
  <w:style w:type="character" w:customStyle="1" w:styleId="323">
    <w:name w:val="标题 3 Char2"/>
    <w:qFormat/>
    <w:uiPriority w:val="0"/>
    <w:rPr>
      <w:rFonts w:eastAsia="宋体"/>
      <w:b/>
      <w:bCs/>
      <w:kern w:val="2"/>
      <w:sz w:val="32"/>
      <w:szCs w:val="32"/>
      <w:lang w:val="en-US" w:eastAsia="zh-CN" w:bidi="ar-SA"/>
    </w:rPr>
  </w:style>
  <w:style w:type="character" w:customStyle="1" w:styleId="324">
    <w:name w:val="未处理的提及1"/>
    <w:autoRedefine/>
    <w:qFormat/>
    <w:uiPriority w:val="99"/>
    <w:rPr>
      <w:color w:val="808080"/>
      <w:shd w:val="clear" w:color="auto" w:fill="E6E6E6"/>
    </w:rPr>
  </w:style>
  <w:style w:type="paragraph" w:customStyle="1" w:styleId="325">
    <w:name w:val="List Paragraph_2053445d-0ea7-4fc6-805c-24e9551bff14"/>
    <w:basedOn w:val="1"/>
    <w:autoRedefine/>
    <w:qFormat/>
    <w:uiPriority w:val="99"/>
    <w:pPr>
      <w:ind w:firstLine="420" w:firstLineChars="200"/>
    </w:pPr>
    <w:rPr>
      <w:sz w:val="28"/>
      <w:szCs w:val="28"/>
    </w:rPr>
  </w:style>
  <w:style w:type="paragraph" w:customStyle="1" w:styleId="326">
    <w:name w:val="Revision_be56d849-df43-460f-89c6-231392157f72"/>
    <w:autoRedefine/>
    <w:qFormat/>
    <w:uiPriority w:val="99"/>
    <w:rPr>
      <w:rFonts w:ascii="Times New Roman" w:hAnsi="Times New Roman" w:eastAsia="宋体" w:cs="Times New Roman"/>
      <w:kern w:val="2"/>
      <w:sz w:val="21"/>
      <w:szCs w:val="24"/>
      <w:lang w:val="en-US" w:eastAsia="zh-CN" w:bidi="ar-SA"/>
    </w:rPr>
  </w:style>
  <w:style w:type="paragraph" w:customStyle="1" w:styleId="32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28">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29">
    <w:name w:val="修订4"/>
    <w:hidden/>
    <w:unhideWhenUsed/>
    <w:qFormat/>
    <w:uiPriority w:val="99"/>
    <w:rPr>
      <w:rFonts w:ascii="Times New Roman" w:hAnsi="Times New Roman" w:eastAsia="宋体" w:cs="Times New Roman"/>
      <w:kern w:val="2"/>
      <w:sz w:val="21"/>
      <w:szCs w:val="24"/>
      <w:lang w:val="en-US" w:eastAsia="zh-CN" w:bidi="ar-SA"/>
    </w:rPr>
  </w:style>
  <w:style w:type="table" w:customStyle="1" w:styleId="330">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331">
    <w:name w:val="Table Paragraph"/>
    <w:basedOn w:val="1"/>
    <w:qFormat/>
    <w:uiPriority w:val="1"/>
    <w:pPr>
      <w:autoSpaceDE w:val="0"/>
      <w:autoSpaceDN w:val="0"/>
      <w:jc w:val="left"/>
    </w:pPr>
    <w:rPr>
      <w:rFonts w:ascii="方正书宋_GBK" w:hAnsi="方正书宋_GBK" w:eastAsia="方正书宋_GBK" w:cs="方正书宋_GBK"/>
      <w:kern w:val="0"/>
      <w:sz w:val="22"/>
      <w:szCs w:val="22"/>
      <w:lang w:eastAsia="en-US"/>
    </w:rPr>
  </w:style>
  <w:style w:type="paragraph" w:customStyle="1" w:styleId="332">
    <w:name w:val="Body text|2"/>
    <w:basedOn w:val="1"/>
    <w:qFormat/>
    <w:uiPriority w:val="0"/>
    <w:pPr>
      <w:spacing w:after="360"/>
      <w:jc w:val="center"/>
    </w:pPr>
    <w:rPr>
      <w:rFonts w:ascii="宋体" w:hAnsi="宋体" w:eastAsia="宋体" w:cs="宋体"/>
      <w:sz w:val="26"/>
      <w:szCs w:val="26"/>
      <w:lang w:val="zh-TW" w:eastAsia="zh-TW" w:bidi="zh-TW"/>
    </w:rPr>
  </w:style>
  <w:style w:type="paragraph" w:customStyle="1" w:styleId="333">
    <w:name w:val="Other|1"/>
    <w:basedOn w:val="1"/>
    <w:qFormat/>
    <w:uiPriority w:val="0"/>
    <w:pPr>
      <w:spacing w:line="480" w:lineRule="auto"/>
      <w:ind w:firstLine="400"/>
    </w:pPr>
    <w:rPr>
      <w:rFonts w:ascii="宋体" w:hAnsi="宋体" w:eastAsia="宋体" w:cs="宋体"/>
      <w:sz w:val="20"/>
      <w:szCs w:val="20"/>
      <w:lang w:val="zh-TW" w:eastAsia="zh-TW" w:bidi="zh-TW"/>
    </w:rPr>
  </w:style>
  <w:style w:type="paragraph" w:customStyle="1" w:styleId="334">
    <w:name w:val="Table caption|1"/>
    <w:basedOn w:val="1"/>
    <w:qFormat/>
    <w:uiPriority w:val="0"/>
    <w:rPr>
      <w:rFonts w:ascii="宋体" w:hAnsi="宋体" w:eastAsia="宋体" w:cs="宋体"/>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EAAC7C-2A8A-459C-96A5-D7906AA5DAA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62</Pages>
  <Words>33921</Words>
  <Characters>36044</Characters>
  <Lines>3269</Lines>
  <Paragraphs>2882</Paragraphs>
  <TotalTime>26</TotalTime>
  <ScaleCrop>false</ScaleCrop>
  <LinksUpToDate>false</LinksUpToDate>
  <CharactersWithSpaces>39713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2023-06-06T03:00:00Z</dcterms:created>
  <dc:creator>USER</dc:creator>
  <cp:lastModifiedBy>微信用户</cp:lastModifiedBy>
  <cp:lastPrinted>2026-04-09T07:28:00Z</cp:lastPrinted>
  <dcterms:modified xsi:type="dcterms:W3CDTF">2026-08-12T02:12:32Z</dcterms:modified>
  <dc:title>第一卷</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5E2670C4D7EC4FD48CC1E4023E2C1BBA_13</vt:lpwstr>
  </property>
  <property fmtid="{D5CDD505-2E9C-101B-9397-08002B2CF9AE}" pid="4" name="KSOTemplateDocerSaveRecord">
    <vt:lpwstr>eyJoZGlkIjoiNGMyMTdlNmNmMTAxODAwYmNmZWJmODA5ZGZkOGU0YTgiLCJ1c2VySWQiOiIxMjgyMzM5MzM3In0=</vt:lpwstr>
  </property>
</Properties>
</file>